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93553721"/>
        <w:docPartObj>
          <w:docPartGallery w:val="Cover Pages"/>
          <w:docPartUnique/>
        </w:docPartObj>
      </w:sdtPr>
      <w:sdtEndPr>
        <w:rPr>
          <w:rFonts w:ascii="Tahoma" w:eastAsiaTheme="minorHAnsi" w:hAnsi="Tahoma" w:cs="Tahoma"/>
          <w:b/>
          <w:iCs/>
          <w:color w:val="1F497D" w:themeColor="text2"/>
          <w:sz w:val="24"/>
          <w:szCs w:val="22"/>
        </w:rPr>
      </w:sdtEndPr>
      <w:sdtContent>
        <w:p w:rsidR="00940E45" w:rsidRDefault="000C2C21">
          <w:pPr>
            <w:pStyle w:val="a6"/>
            <w:rPr>
              <w:rFonts w:asciiTheme="majorHAnsi" w:eastAsiaTheme="majorEastAsia" w:hAnsiTheme="majorHAnsi" w:cstheme="majorBidi"/>
              <w:sz w:val="72"/>
              <w:szCs w:val="72"/>
            </w:rPr>
          </w:pPr>
          <w:r w:rsidRPr="000C2C21">
            <w:rPr>
              <w:rFonts w:eastAsiaTheme="majorEastAsia" w:cstheme="majorBidi"/>
              <w:noProof/>
            </w:rPr>
            <w:pict>
              <v:rect id="_x0000_s1043" style="position:absolute;margin-left:0;margin-top:0;width:624.25pt;height:64pt;z-index:251660288;mso-width-percent:1050;mso-height-percent:900;mso-position-horizontal:center;mso-position-horizontal-relative:page;mso-position-vertical:bottom;mso-position-vertical-relative:page;mso-width-percent:1050;mso-height-percent:900;mso-height-relative:top-margin-area" o:allowincell="f" fillcolor="#4f81bd [3204]" strokecolor="#f2f2f2 [3041]" strokeweight="3pt">
                <v:shadow on="t" type="perspective" color="#243f60 [1604]" opacity=".5" offset="1pt" offset2="-1pt"/>
                <w10:wrap anchorx="page" anchory="page"/>
              </v:rect>
            </w:pict>
          </w:r>
          <w:r w:rsidRPr="000C2C21">
            <w:rPr>
              <w:rFonts w:eastAsiaTheme="majorEastAsia" w:cstheme="majorBidi"/>
              <w:noProof/>
            </w:rPr>
            <w:pict>
              <v:rect id="_x0000_s1046"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0C2C21">
            <w:rPr>
              <w:rFonts w:eastAsiaTheme="majorEastAsia" w:cstheme="majorBidi"/>
              <w:noProof/>
            </w:rPr>
            <w:pict>
              <v:rect id="_x0000_s1045"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0C2C21">
            <w:rPr>
              <w:rFonts w:eastAsiaTheme="majorEastAsia" w:cstheme="majorBidi"/>
              <w:noProof/>
            </w:rPr>
            <w:pict>
              <v:rect id="_x0000_s1044" style="position:absolute;margin-left:0;margin-top:0;width:624.2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f81bd [3204]" strokecolor="#f2f2f2 [3041]" strokeweight="3pt">
                <v:shadow on="t" type="perspective" color="#243f60 [1604]" opacity=".5" offset="1pt" offset2="-1pt"/>
                <w10:wrap anchorx="page" anchory="margin"/>
              </v:rect>
            </w:pict>
          </w:r>
        </w:p>
        <w:sdt>
          <w:sdtPr>
            <w:rPr>
              <w:rFonts w:asciiTheme="majorHAnsi" w:eastAsiaTheme="majorEastAsia" w:hAnsiTheme="majorHAnsi" w:cstheme="majorBidi"/>
              <w:color w:val="17365D" w:themeColor="text2" w:themeShade="BF"/>
              <w:sz w:val="72"/>
              <w:szCs w:val="72"/>
            </w:rPr>
            <w:alias w:val="Τίτλος"/>
            <w:id w:val="14700071"/>
            <w:dataBinding w:prefixMappings="xmlns:ns0='http://schemas.openxmlformats.org/package/2006/metadata/core-properties' xmlns:ns1='http://purl.org/dc/elements/1.1/'" w:xpath="/ns0:coreProperties[1]/ns1:title[1]" w:storeItemID="{6C3C8BC8-F283-45AE-878A-BAB7291924A1}"/>
            <w:text/>
          </w:sdtPr>
          <w:sdtContent>
            <w:p w:rsidR="00940E45" w:rsidRPr="00E8615A" w:rsidRDefault="00940E45">
              <w:pPr>
                <w:pStyle w:val="a6"/>
                <w:rPr>
                  <w:rFonts w:asciiTheme="majorHAnsi" w:eastAsiaTheme="majorEastAsia" w:hAnsiTheme="majorHAnsi" w:cstheme="majorBidi"/>
                  <w:color w:val="17365D" w:themeColor="text2" w:themeShade="BF"/>
                  <w:sz w:val="72"/>
                  <w:szCs w:val="72"/>
                </w:rPr>
              </w:pPr>
              <w:r w:rsidRPr="00E8615A">
                <w:rPr>
                  <w:rFonts w:asciiTheme="majorHAnsi" w:eastAsiaTheme="majorEastAsia" w:hAnsiTheme="majorHAnsi" w:cstheme="majorBidi"/>
                  <w:color w:val="17365D" w:themeColor="text2" w:themeShade="BF"/>
                  <w:sz w:val="72"/>
                  <w:szCs w:val="72"/>
                </w:rPr>
                <w:t xml:space="preserve">ΠΑΡΑΡΤΗΜΑ </w:t>
              </w:r>
              <w:r w:rsidR="00E8615A">
                <w:rPr>
                  <w:rFonts w:asciiTheme="majorHAnsi" w:eastAsiaTheme="majorEastAsia" w:hAnsiTheme="majorHAnsi" w:cstheme="majorBidi"/>
                  <w:color w:val="17365D" w:themeColor="text2" w:themeShade="BF"/>
                  <w:sz w:val="72"/>
                  <w:szCs w:val="72"/>
                </w:rPr>
                <w:t>«</w:t>
              </w:r>
              <w:r w:rsidRPr="00E8615A">
                <w:rPr>
                  <w:rFonts w:asciiTheme="majorHAnsi" w:eastAsiaTheme="majorEastAsia" w:hAnsiTheme="majorHAnsi" w:cstheme="majorBidi"/>
                  <w:color w:val="17365D" w:themeColor="text2" w:themeShade="BF"/>
                  <w:sz w:val="72"/>
                  <w:szCs w:val="72"/>
                </w:rPr>
                <w:t>ΕΠΙΛΕΞΙΜΕΣ &amp; ΜΗ ΕΠΙΛΕΞΙΜΕΣ  ΔΑΠΑΝΕΣ</w:t>
              </w:r>
              <w:r w:rsidR="00E8615A">
                <w:rPr>
                  <w:rFonts w:asciiTheme="majorHAnsi" w:eastAsiaTheme="majorEastAsia" w:hAnsiTheme="majorHAnsi" w:cstheme="majorBidi"/>
                  <w:color w:val="17365D" w:themeColor="text2" w:themeShade="BF"/>
                  <w:sz w:val="72"/>
                  <w:szCs w:val="72"/>
                </w:rPr>
                <w:t>»</w:t>
              </w:r>
            </w:p>
          </w:sdtContent>
        </w:sdt>
        <w:sdt>
          <w:sdtPr>
            <w:rPr>
              <w:rFonts w:ascii="Tahoma" w:hAnsi="Tahoma" w:cs="Tahoma"/>
              <w:b/>
              <w:iCs/>
              <w:color w:val="17365D" w:themeColor="text2" w:themeShade="BF"/>
              <w:sz w:val="28"/>
            </w:rPr>
            <w:alias w:val="Υπότιτλος"/>
            <w:id w:val="14700077"/>
            <w:dataBinding w:prefixMappings="xmlns:ns0='http://schemas.openxmlformats.org/package/2006/metadata/core-properties' xmlns:ns1='http://purl.org/dc/elements/1.1/'" w:xpath="/ns0:coreProperties[1]/ns1:subject[1]" w:storeItemID="{6C3C8BC8-F283-45AE-878A-BAB7291924A1}"/>
            <w:text/>
          </w:sdtPr>
          <w:sdtContent>
            <w:p w:rsidR="00940E45" w:rsidRPr="00E8615A" w:rsidRDefault="0034775C" w:rsidP="0034775C">
              <w:pPr>
                <w:pStyle w:val="a6"/>
                <w:jc w:val="center"/>
                <w:rPr>
                  <w:rFonts w:asciiTheme="majorHAnsi" w:eastAsiaTheme="majorEastAsia" w:hAnsiTheme="majorHAnsi" w:cstheme="majorBidi"/>
                  <w:color w:val="17365D" w:themeColor="text2" w:themeShade="BF"/>
                  <w:sz w:val="36"/>
                  <w:szCs w:val="36"/>
                </w:rPr>
              </w:pPr>
              <w:r w:rsidRPr="00E8615A">
                <w:rPr>
                  <w:rFonts w:ascii="Tahoma" w:hAnsi="Tahoma" w:cs="Tahoma"/>
                  <w:b/>
                  <w:iCs/>
                  <w:color w:val="17365D" w:themeColor="text2" w:themeShade="BF"/>
                  <w:sz w:val="28"/>
                </w:rPr>
                <w:t>«Ιδιωτικές επενδύσεις για την αειφόρο ανάπτυξη των αλιευτικών περιοχών»                                                             (Μέτρο 8.3.3: Άρ. 63 του Καν. 508/2014 ‘Εφαρμογή στρατηγικών τοπικής ανάπτυξης)</w:t>
              </w:r>
            </w:p>
          </w:sdtContent>
        </w:sdt>
        <w:p w:rsidR="00940E45" w:rsidRDefault="00940E45">
          <w:pPr>
            <w:pStyle w:val="a6"/>
            <w:rPr>
              <w:rFonts w:asciiTheme="majorHAnsi" w:eastAsiaTheme="majorEastAsia" w:hAnsiTheme="majorHAnsi" w:cstheme="majorBidi"/>
              <w:sz w:val="36"/>
              <w:szCs w:val="36"/>
            </w:rPr>
          </w:pPr>
        </w:p>
        <w:p w:rsidR="00940E45" w:rsidRDefault="00940E45">
          <w:pPr>
            <w:pStyle w:val="a6"/>
            <w:rPr>
              <w:rFonts w:asciiTheme="majorHAnsi" w:eastAsiaTheme="majorEastAsia" w:hAnsiTheme="majorHAnsi" w:cstheme="majorBidi"/>
              <w:sz w:val="36"/>
              <w:szCs w:val="36"/>
            </w:rPr>
          </w:pPr>
        </w:p>
        <w:p w:rsidR="00940E45" w:rsidRDefault="00940E45">
          <w:pPr>
            <w:pStyle w:val="a6"/>
          </w:pPr>
        </w:p>
        <w:sdt>
          <w:sdtPr>
            <w:rPr>
              <w:b/>
              <w:color w:val="17365D" w:themeColor="text2" w:themeShade="BF"/>
              <w:sz w:val="24"/>
            </w:rPr>
            <w:alias w:val="Εταιρεία"/>
            <w:id w:val="14700089"/>
            <w:dataBinding w:prefixMappings="xmlns:ns0='http://schemas.openxmlformats.org/officeDocument/2006/extended-properties'" w:xpath="/ns0:Properties[1]/ns0:Company[1]" w:storeItemID="{6668398D-A668-4E3E-A5EB-62B293D839F1}"/>
            <w:text/>
          </w:sdtPr>
          <w:sdtContent>
            <w:p w:rsidR="00940E45" w:rsidRDefault="00940E45" w:rsidP="00940E45">
              <w:pPr>
                <w:pStyle w:val="a6"/>
                <w:jc w:val="center"/>
              </w:pPr>
              <w:r w:rsidRPr="00E8615A">
                <w:rPr>
                  <w:b/>
                  <w:color w:val="17365D" w:themeColor="text2" w:themeShade="BF"/>
                  <w:sz w:val="24"/>
                </w:rPr>
                <w:t>ΟΤΔ Κ/Ξ ΑΝΑΠΤΥΞΙΑΚΗ ΕΥΒΟΙΑΣ Α.Ε. &amp; ΟΡΓΑΝΙΣΜΟΣ ΑΝΑΠΤΥΞΗΣ ΣΤΕΡΕΑΣ ΕΛΛΑΔΑΣ ΑΑΕ ΟΤΑ</w:t>
              </w:r>
            </w:p>
          </w:sdtContent>
        </w:sdt>
        <w:p w:rsidR="00940E45" w:rsidRDefault="00940E45">
          <w:pPr>
            <w:pStyle w:val="a6"/>
          </w:pPr>
        </w:p>
        <w:p w:rsidR="00940E45" w:rsidRDefault="0034775C" w:rsidP="0034775C">
          <w:pPr>
            <w:ind w:left="0"/>
            <w:jc w:val="center"/>
            <w:rPr>
              <w:rFonts w:ascii="Tahoma" w:hAnsi="Tahoma" w:cs="Tahoma"/>
              <w:b/>
              <w:iCs/>
              <w:color w:val="1F497D" w:themeColor="text2"/>
              <w:sz w:val="24"/>
            </w:rPr>
          </w:pPr>
          <w:r>
            <w:rPr>
              <w:rFonts w:ascii="Tahoma" w:hAnsi="Tahoma" w:cs="Tahoma"/>
              <w:b/>
              <w:iCs/>
              <w:noProof/>
              <w:color w:val="1F497D" w:themeColor="text2"/>
              <w:sz w:val="24"/>
              <w:lang w:eastAsia="el-GR"/>
            </w:rPr>
            <w:drawing>
              <wp:inline distT="0" distB="0" distL="0" distR="0">
                <wp:extent cx="3120965" cy="1768317"/>
                <wp:effectExtent l="19050" t="0" r="3235" b="0"/>
                <wp:docPr id="12" name="11 - Εικόνα"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stretch>
                          <a:fillRect/>
                        </a:stretch>
                      </pic:blipFill>
                      <pic:spPr>
                        <a:xfrm>
                          <a:off x="0" y="0"/>
                          <a:ext cx="3122726" cy="1769315"/>
                        </a:xfrm>
                        <a:prstGeom prst="rect">
                          <a:avLst/>
                        </a:prstGeom>
                      </pic:spPr>
                    </pic:pic>
                  </a:graphicData>
                </a:graphic>
              </wp:inline>
            </w:drawing>
          </w:r>
        </w:p>
      </w:sdtContent>
    </w:sdt>
    <w:p w:rsidR="00D60DF1" w:rsidRDefault="00D60DF1" w:rsidP="00FF1E36">
      <w:pPr>
        <w:tabs>
          <w:tab w:val="left" w:pos="2337"/>
        </w:tabs>
        <w:spacing w:line="360" w:lineRule="auto"/>
        <w:ind w:left="0"/>
        <w:rPr>
          <w:rFonts w:ascii="Tahoma" w:hAnsi="Tahoma" w:cs="Tahoma"/>
          <w:b/>
          <w:iCs/>
          <w:color w:val="1F497D" w:themeColor="text2"/>
          <w:sz w:val="24"/>
          <w:highlight w:val="yellow"/>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34775C" w:rsidRDefault="0034775C" w:rsidP="00B5258D">
      <w:pPr>
        <w:ind w:left="0"/>
        <w:jc w:val="center"/>
        <w:rPr>
          <w:rFonts w:ascii="Tahoma" w:hAnsi="Tahoma" w:cs="Tahoma"/>
          <w:b/>
          <w:iCs/>
          <w:color w:val="1F497D" w:themeColor="text2"/>
          <w:sz w:val="28"/>
        </w:rPr>
      </w:pPr>
    </w:p>
    <w:p w:rsidR="00B5258D" w:rsidRPr="00B5258D" w:rsidRDefault="00B5258D" w:rsidP="00B5258D">
      <w:pPr>
        <w:ind w:left="0"/>
        <w:jc w:val="center"/>
        <w:rPr>
          <w:rFonts w:ascii="Tahoma" w:hAnsi="Tahoma" w:cs="Tahoma"/>
          <w:b/>
          <w:iCs/>
          <w:color w:val="1F497D" w:themeColor="text2"/>
          <w:sz w:val="28"/>
        </w:rPr>
      </w:pPr>
      <w:r w:rsidRPr="00B5258D">
        <w:rPr>
          <w:rFonts w:ascii="Tahoma" w:hAnsi="Tahoma" w:cs="Tahoma"/>
          <w:b/>
          <w:iCs/>
          <w:color w:val="1F497D" w:themeColor="text2"/>
          <w:sz w:val="28"/>
        </w:rPr>
        <w:t>ΠΑΡΑΡΤΗΜΑ …</w:t>
      </w:r>
    </w:p>
    <w:p w:rsidR="00B5258D" w:rsidRDefault="00B5258D" w:rsidP="00B5258D">
      <w:pPr>
        <w:ind w:left="0"/>
        <w:jc w:val="center"/>
        <w:rPr>
          <w:rFonts w:ascii="Tahoma" w:hAnsi="Tahoma" w:cs="Tahoma"/>
          <w:b/>
          <w:iCs/>
          <w:color w:val="1F497D" w:themeColor="text2"/>
          <w:sz w:val="28"/>
        </w:rPr>
      </w:pPr>
      <w:r w:rsidRPr="00B5258D">
        <w:rPr>
          <w:rFonts w:ascii="Tahoma" w:hAnsi="Tahoma" w:cs="Tahoma"/>
          <w:b/>
          <w:iCs/>
          <w:color w:val="1F497D" w:themeColor="text2"/>
          <w:sz w:val="28"/>
        </w:rPr>
        <w:t xml:space="preserve">ΕΠΙΛΕΞΙΜΕΣ  ΚΑΙ ΜΗ ΕΠΙΛΕΞΙΜΕΣ ΔΑΠΑΝΕΣ </w:t>
      </w:r>
      <w:r>
        <w:rPr>
          <w:rFonts w:ascii="Tahoma" w:hAnsi="Tahoma" w:cs="Tahoma"/>
          <w:b/>
          <w:iCs/>
          <w:color w:val="1F497D" w:themeColor="text2"/>
          <w:sz w:val="28"/>
        </w:rPr>
        <w:t>ΔΡΑΣΕΩΝ</w:t>
      </w:r>
    </w:p>
    <w:p w:rsidR="00B5258D" w:rsidRDefault="00B5258D" w:rsidP="00B5258D">
      <w:pPr>
        <w:ind w:left="0"/>
        <w:jc w:val="center"/>
        <w:rPr>
          <w:rFonts w:ascii="Tahoma" w:hAnsi="Tahoma" w:cs="Tahoma"/>
          <w:b/>
          <w:iCs/>
          <w:color w:val="1F497D" w:themeColor="text2"/>
          <w:sz w:val="28"/>
        </w:rPr>
      </w:pPr>
    </w:p>
    <w:p w:rsidR="00B5258D" w:rsidRDefault="00B5258D" w:rsidP="00B5258D">
      <w:pPr>
        <w:ind w:left="0"/>
        <w:jc w:val="center"/>
        <w:rPr>
          <w:rFonts w:ascii="Tahoma" w:hAnsi="Tahoma" w:cs="Tahoma"/>
          <w:b/>
          <w:iCs/>
          <w:color w:val="1F497D" w:themeColor="text2"/>
          <w:sz w:val="28"/>
        </w:rPr>
      </w:pPr>
      <w:r w:rsidRPr="00B5258D">
        <w:rPr>
          <w:rFonts w:ascii="Tahoma" w:hAnsi="Tahoma" w:cs="Tahoma"/>
          <w:b/>
          <w:iCs/>
          <w:color w:val="1F497D" w:themeColor="text2"/>
          <w:sz w:val="28"/>
        </w:rPr>
        <w:t xml:space="preserve"> </w:t>
      </w:r>
    </w:p>
    <w:p w:rsidR="00B5258D" w:rsidRDefault="00B5258D" w:rsidP="00B5258D">
      <w:pPr>
        <w:ind w:left="0"/>
        <w:jc w:val="center"/>
        <w:rPr>
          <w:rFonts w:ascii="Tahoma" w:hAnsi="Tahoma" w:cs="Tahoma"/>
          <w:b/>
          <w:iCs/>
          <w:color w:val="1F497D" w:themeColor="text2"/>
          <w:sz w:val="28"/>
        </w:rPr>
      </w:pPr>
    </w:p>
    <w:p w:rsidR="00B5258D" w:rsidRPr="00BB684C" w:rsidRDefault="00B5258D" w:rsidP="00B5258D">
      <w:pPr>
        <w:tabs>
          <w:tab w:val="num" w:pos="0"/>
        </w:tabs>
        <w:spacing w:before="40" w:after="80" w:line="360" w:lineRule="auto"/>
        <w:jc w:val="center"/>
        <w:rPr>
          <w:rFonts w:eastAsiaTheme="minorEastAsia"/>
          <w:b/>
          <w:color w:val="17365D" w:themeColor="text2" w:themeShade="BF"/>
          <w:sz w:val="24"/>
        </w:rPr>
      </w:pPr>
      <w:r w:rsidRPr="00BB684C">
        <w:rPr>
          <w:rFonts w:eastAsiaTheme="minorEastAsia"/>
          <w:b/>
          <w:color w:val="17365D" w:themeColor="text2" w:themeShade="BF"/>
          <w:sz w:val="24"/>
        </w:rPr>
        <w:t>ΕΠΙΧΕΙΡΗΣΙΑΚΟ ΠΡΟΓΡΑΜΜΑ «ΑΛΙΕΙΑ &amp; ΘΑΛΑΣΣΑ 2014 -2020»</w:t>
      </w:r>
    </w:p>
    <w:p w:rsidR="00B5258D" w:rsidRPr="00BB684C" w:rsidRDefault="00B5258D" w:rsidP="00B5258D">
      <w:pPr>
        <w:tabs>
          <w:tab w:val="num" w:pos="0"/>
        </w:tabs>
        <w:spacing w:before="40" w:after="80" w:line="360" w:lineRule="auto"/>
        <w:jc w:val="center"/>
        <w:rPr>
          <w:rFonts w:eastAsiaTheme="minorEastAsia"/>
          <w:b/>
          <w:color w:val="17365D" w:themeColor="text2" w:themeShade="BF"/>
          <w:sz w:val="24"/>
        </w:rPr>
      </w:pPr>
      <w:r w:rsidRPr="00BB684C">
        <w:rPr>
          <w:rFonts w:eastAsiaTheme="minorEastAsia"/>
          <w:b/>
          <w:color w:val="17365D" w:themeColor="text2" w:themeShade="BF"/>
          <w:sz w:val="24"/>
        </w:rPr>
        <w:t>ΠΡΟΤΕΡΑΙΟΤΗΤΑ 4 «ΑΥΞΗΣΗ ΤΗΣ ΑΠΑΣΧΟΛΗΣΗΣ ΚΑΙ ΤΗΣ ΕΔΑΦΙΚΗΣ ΣΥΝΟΧΗΣ»</w:t>
      </w:r>
    </w:p>
    <w:p w:rsidR="00B5258D" w:rsidRPr="00BB684C" w:rsidRDefault="00B5258D" w:rsidP="00B5258D">
      <w:pPr>
        <w:tabs>
          <w:tab w:val="num" w:pos="0"/>
        </w:tabs>
        <w:spacing w:before="40" w:after="80" w:line="360" w:lineRule="auto"/>
        <w:jc w:val="center"/>
        <w:rPr>
          <w:rFonts w:eastAsiaTheme="minorEastAsia"/>
          <w:b/>
          <w:color w:val="17365D" w:themeColor="text2" w:themeShade="BF"/>
          <w:sz w:val="24"/>
        </w:rPr>
      </w:pPr>
      <w:r w:rsidRPr="00BB684C">
        <w:rPr>
          <w:rFonts w:eastAsiaTheme="minorEastAsia"/>
          <w:b/>
          <w:color w:val="17365D" w:themeColor="text2" w:themeShade="BF"/>
          <w:sz w:val="24"/>
        </w:rPr>
        <w:t>H ΟΠΟΙΑ ΣΥΓΧΡΗΜΑΤΟΔΟΤΕΙΤΑΙ ΑΠΟ ΤΟ ΕΤΘΑ, ΜΕ ΤΙΤΛΟ:</w:t>
      </w:r>
    </w:p>
    <w:p w:rsidR="00B5258D" w:rsidRPr="00BB684C" w:rsidRDefault="00B5258D" w:rsidP="00B5258D">
      <w:pPr>
        <w:tabs>
          <w:tab w:val="num" w:pos="0"/>
        </w:tabs>
        <w:spacing w:line="360" w:lineRule="auto"/>
        <w:jc w:val="center"/>
        <w:rPr>
          <w:rFonts w:eastAsiaTheme="minorEastAsia"/>
          <w:b/>
          <w:color w:val="17365D" w:themeColor="text2" w:themeShade="BF"/>
          <w:sz w:val="24"/>
        </w:rPr>
      </w:pPr>
    </w:p>
    <w:p w:rsidR="00B5258D" w:rsidRPr="00BB684C" w:rsidRDefault="00B5258D" w:rsidP="0034775C">
      <w:pPr>
        <w:tabs>
          <w:tab w:val="num" w:pos="0"/>
        </w:tabs>
        <w:spacing w:before="40" w:after="80" w:line="360" w:lineRule="auto"/>
        <w:jc w:val="center"/>
        <w:rPr>
          <w:rFonts w:eastAsiaTheme="minorEastAsia"/>
          <w:b/>
          <w:color w:val="17365D" w:themeColor="text2" w:themeShade="BF"/>
          <w:sz w:val="24"/>
        </w:rPr>
      </w:pPr>
      <w:r w:rsidRPr="00BB684C">
        <w:rPr>
          <w:rFonts w:eastAsiaTheme="minorEastAsia"/>
          <w:b/>
          <w:color w:val="17365D" w:themeColor="text2" w:themeShade="BF"/>
          <w:sz w:val="24"/>
        </w:rPr>
        <w:t>«ΙΔΙΩΤΙΚΕΣ ΕΠΕΝΔΥΣΕΙΣ ΓΙΑ ΤΗΝ ΑΕΙΦΟΡΟ ΑΝΑΠΤΥΞΗ ΤΩΝ ΑΛΙΕΥΤΙΚΩΝ ΠΕΡΙΟΧΩΝ» (Μέτρο 8.3.3: Άρ. 63 του Καν. 508/2014 ‘Εφαρμογή στρατηγικών τοπικής ανάπτυξης’</w:t>
      </w:r>
    </w:p>
    <w:p w:rsidR="00B5258D" w:rsidRDefault="00B5258D" w:rsidP="00050FF7">
      <w:pPr>
        <w:tabs>
          <w:tab w:val="left" w:pos="284"/>
          <w:tab w:val="left" w:pos="360"/>
          <w:tab w:val="left" w:pos="8192"/>
        </w:tabs>
        <w:spacing w:line="360" w:lineRule="auto"/>
        <w:ind w:left="0"/>
        <w:rPr>
          <w:rFonts w:ascii="Tahoma" w:hAnsi="Tahoma" w:cs="Tahoma"/>
          <w:b/>
          <w:iCs/>
          <w:color w:val="1F497D" w:themeColor="text2"/>
          <w:sz w:val="24"/>
          <w:highlight w:val="yellow"/>
        </w:rPr>
      </w:pPr>
    </w:p>
    <w:p w:rsidR="00B5258D" w:rsidRPr="009365C9" w:rsidRDefault="00B5258D" w:rsidP="00B5258D">
      <w:pPr>
        <w:tabs>
          <w:tab w:val="left" w:pos="284"/>
          <w:tab w:val="left" w:pos="360"/>
          <w:tab w:val="left" w:pos="8192"/>
        </w:tabs>
        <w:spacing w:line="360" w:lineRule="auto"/>
        <w:ind w:left="0"/>
        <w:jc w:val="center"/>
        <w:rPr>
          <w:rFonts w:ascii="Tahoma" w:hAnsi="Tahoma" w:cs="Tahoma"/>
          <w:b/>
          <w:iCs/>
          <w:color w:val="1F497D" w:themeColor="text2"/>
          <w:sz w:val="24"/>
          <w:u w:val="single"/>
        </w:rPr>
      </w:pPr>
      <w:r w:rsidRPr="009365C9">
        <w:rPr>
          <w:rFonts w:ascii="Tahoma" w:hAnsi="Tahoma" w:cs="Tahoma"/>
          <w:b/>
          <w:iCs/>
          <w:color w:val="1F497D" w:themeColor="text2"/>
          <w:sz w:val="24"/>
          <w:u w:val="single"/>
        </w:rPr>
        <w:t>ΠΕΡΙΕΧΟΜΕΝΑ</w:t>
      </w:r>
    </w:p>
    <w:tbl>
      <w:tblPr>
        <w:tblStyle w:val="a7"/>
        <w:tblW w:w="964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2"/>
        <w:gridCol w:w="4778"/>
      </w:tblGrid>
      <w:tr w:rsidR="00305221" w:rsidTr="009365C9">
        <w:tc>
          <w:tcPr>
            <w:tcW w:w="4862" w:type="dxa"/>
          </w:tcPr>
          <w:p w:rsidR="00305221" w:rsidRDefault="00305221" w:rsidP="00B5258D">
            <w:pPr>
              <w:tabs>
                <w:tab w:val="left" w:pos="284"/>
                <w:tab w:val="left" w:pos="360"/>
                <w:tab w:val="left" w:pos="8192"/>
              </w:tabs>
              <w:spacing w:line="360" w:lineRule="auto"/>
              <w:ind w:left="0"/>
              <w:jc w:val="center"/>
              <w:rPr>
                <w:rFonts w:ascii="Tahoma" w:hAnsi="Tahoma" w:cs="Tahoma"/>
                <w:b/>
                <w:iCs/>
                <w:color w:val="1F497D" w:themeColor="text2"/>
                <w:sz w:val="24"/>
              </w:rPr>
            </w:pPr>
            <w:r>
              <w:rPr>
                <w:rFonts w:ascii="Tahoma" w:hAnsi="Tahoma" w:cs="Tahoma"/>
                <w:b/>
                <w:iCs/>
                <w:color w:val="1F497D" w:themeColor="text2"/>
                <w:sz w:val="24"/>
              </w:rPr>
              <w:t>ΜΗ ΚΡΑΤΙΚΕΣ ΕΝΙΣΧΥΣΕΙΣ</w:t>
            </w:r>
          </w:p>
        </w:tc>
        <w:tc>
          <w:tcPr>
            <w:tcW w:w="4778" w:type="dxa"/>
          </w:tcPr>
          <w:p w:rsidR="00305221" w:rsidRDefault="00305221" w:rsidP="00B5258D">
            <w:pPr>
              <w:tabs>
                <w:tab w:val="left" w:pos="284"/>
                <w:tab w:val="left" w:pos="360"/>
                <w:tab w:val="left" w:pos="8192"/>
              </w:tabs>
              <w:spacing w:line="360" w:lineRule="auto"/>
              <w:ind w:left="0"/>
              <w:jc w:val="center"/>
              <w:rPr>
                <w:rFonts w:ascii="Tahoma" w:hAnsi="Tahoma" w:cs="Tahoma"/>
                <w:b/>
                <w:iCs/>
                <w:color w:val="1F497D" w:themeColor="text2"/>
                <w:sz w:val="24"/>
              </w:rPr>
            </w:pPr>
          </w:p>
        </w:tc>
      </w:tr>
      <w:tr w:rsidR="00305221" w:rsidTr="009365C9">
        <w:tc>
          <w:tcPr>
            <w:tcW w:w="4862" w:type="dxa"/>
          </w:tcPr>
          <w:p w:rsidR="00305221" w:rsidRDefault="00305221" w:rsidP="009365C9">
            <w:pPr>
              <w:tabs>
                <w:tab w:val="left" w:pos="284"/>
                <w:tab w:val="left" w:pos="360"/>
                <w:tab w:val="left" w:pos="8192"/>
              </w:tabs>
              <w:spacing w:line="360" w:lineRule="auto"/>
              <w:ind w:left="0"/>
              <w:jc w:val="left"/>
              <w:rPr>
                <w:rFonts w:ascii="Tahoma" w:hAnsi="Tahoma" w:cs="Tahoma"/>
                <w:b/>
                <w:iCs/>
                <w:color w:val="1F497D" w:themeColor="text2"/>
                <w:sz w:val="24"/>
              </w:rPr>
            </w:pPr>
            <w:r>
              <w:rPr>
                <w:rFonts w:ascii="Tahoma" w:hAnsi="Tahoma" w:cs="Tahoma"/>
                <w:b/>
                <w:iCs/>
                <w:color w:val="1F497D" w:themeColor="text2"/>
                <w:sz w:val="24"/>
              </w:rPr>
              <w:t>Δράση «Υγεία &amp; ασφάλεια»</w:t>
            </w:r>
          </w:p>
        </w:tc>
        <w:tc>
          <w:tcPr>
            <w:tcW w:w="4778" w:type="dxa"/>
          </w:tcPr>
          <w:p w:rsidR="00305221" w:rsidRDefault="00305221" w:rsidP="009365C9">
            <w:pPr>
              <w:tabs>
                <w:tab w:val="left" w:pos="284"/>
                <w:tab w:val="left" w:pos="360"/>
                <w:tab w:val="left" w:pos="8192"/>
              </w:tabs>
              <w:spacing w:line="360" w:lineRule="auto"/>
              <w:ind w:left="0"/>
              <w:jc w:val="right"/>
              <w:rPr>
                <w:rFonts w:ascii="Tahoma" w:hAnsi="Tahoma" w:cs="Tahoma"/>
                <w:b/>
                <w:iCs/>
                <w:color w:val="1F497D" w:themeColor="text2"/>
                <w:sz w:val="24"/>
              </w:rPr>
            </w:pPr>
            <w:r>
              <w:rPr>
                <w:rFonts w:ascii="Tahoma" w:hAnsi="Tahoma" w:cs="Tahoma"/>
                <w:b/>
                <w:iCs/>
                <w:color w:val="1F497D" w:themeColor="text2"/>
                <w:sz w:val="24"/>
              </w:rPr>
              <w:t>Σελ. 3-5</w:t>
            </w:r>
          </w:p>
        </w:tc>
      </w:tr>
      <w:tr w:rsidR="00305221" w:rsidTr="009365C9">
        <w:tc>
          <w:tcPr>
            <w:tcW w:w="4862" w:type="dxa"/>
          </w:tcPr>
          <w:p w:rsidR="00305221" w:rsidRDefault="00305221" w:rsidP="009365C9">
            <w:pPr>
              <w:tabs>
                <w:tab w:val="left" w:pos="284"/>
                <w:tab w:val="left" w:pos="360"/>
                <w:tab w:val="left" w:pos="8192"/>
              </w:tabs>
              <w:spacing w:line="360" w:lineRule="auto"/>
              <w:ind w:left="0"/>
              <w:jc w:val="left"/>
              <w:rPr>
                <w:rFonts w:ascii="Tahoma" w:hAnsi="Tahoma" w:cs="Tahoma"/>
                <w:b/>
                <w:iCs/>
                <w:color w:val="1F497D" w:themeColor="text2"/>
                <w:sz w:val="24"/>
              </w:rPr>
            </w:pPr>
            <w:r>
              <w:rPr>
                <w:rFonts w:ascii="Tahoma" w:hAnsi="Tahoma" w:cs="Tahoma"/>
                <w:b/>
                <w:iCs/>
                <w:color w:val="1F497D" w:themeColor="text2"/>
                <w:sz w:val="24"/>
              </w:rPr>
              <w:t>Δράση «Ενεργειακή Απόδοση»</w:t>
            </w:r>
          </w:p>
        </w:tc>
        <w:tc>
          <w:tcPr>
            <w:tcW w:w="4778" w:type="dxa"/>
          </w:tcPr>
          <w:p w:rsidR="00305221" w:rsidRDefault="00305221" w:rsidP="009365C9">
            <w:pPr>
              <w:tabs>
                <w:tab w:val="left" w:pos="284"/>
                <w:tab w:val="left" w:pos="360"/>
                <w:tab w:val="left" w:pos="8192"/>
              </w:tabs>
              <w:spacing w:line="360" w:lineRule="auto"/>
              <w:ind w:left="0"/>
              <w:jc w:val="right"/>
              <w:rPr>
                <w:rFonts w:ascii="Tahoma" w:hAnsi="Tahoma" w:cs="Tahoma"/>
                <w:b/>
                <w:iCs/>
                <w:color w:val="1F497D" w:themeColor="text2"/>
                <w:sz w:val="24"/>
              </w:rPr>
            </w:pPr>
            <w:r>
              <w:rPr>
                <w:rFonts w:ascii="Tahoma" w:hAnsi="Tahoma" w:cs="Tahoma"/>
                <w:b/>
                <w:iCs/>
                <w:color w:val="1F497D" w:themeColor="text2"/>
                <w:sz w:val="24"/>
              </w:rPr>
              <w:t>Σελ. 6-7</w:t>
            </w:r>
          </w:p>
        </w:tc>
      </w:tr>
      <w:tr w:rsidR="00485D9C" w:rsidTr="009365C9">
        <w:tc>
          <w:tcPr>
            <w:tcW w:w="4862" w:type="dxa"/>
          </w:tcPr>
          <w:p w:rsidR="00485D9C" w:rsidRDefault="00485D9C" w:rsidP="00202B84">
            <w:pPr>
              <w:suppressAutoHyphens/>
              <w:spacing w:after="60" w:line="264" w:lineRule="auto"/>
              <w:ind w:left="0"/>
              <w:contextualSpacing/>
              <w:rPr>
                <w:rFonts w:ascii="Tahoma" w:hAnsi="Tahoma" w:cs="Tahoma"/>
                <w:b/>
                <w:iCs/>
                <w:color w:val="1F497D" w:themeColor="text2"/>
                <w:sz w:val="24"/>
              </w:rPr>
            </w:pPr>
            <w:r w:rsidRPr="00202B84">
              <w:rPr>
                <w:rFonts w:ascii="Tahoma" w:hAnsi="Tahoma" w:cs="Tahoma"/>
                <w:b/>
                <w:iCs/>
                <w:color w:val="1F497D" w:themeColor="text2"/>
                <w:sz w:val="24"/>
              </w:rPr>
              <w:t>Δράση μεταποίησης προϊόντων αλιείας</w:t>
            </w:r>
            <w:r w:rsidR="00202B84">
              <w:rPr>
                <w:rFonts w:ascii="Tahoma" w:hAnsi="Tahoma" w:cs="Tahoma"/>
                <w:b/>
                <w:iCs/>
                <w:color w:val="1F497D" w:themeColor="text2"/>
                <w:sz w:val="24"/>
              </w:rPr>
              <w:t>,</w:t>
            </w:r>
            <w:r w:rsidR="00202B84" w:rsidRPr="00202B84">
              <w:rPr>
                <w:rFonts w:ascii="Tahoma" w:hAnsi="Tahoma" w:cs="Tahoma"/>
                <w:b/>
                <w:iCs/>
                <w:color w:val="1F497D" w:themeColor="text2"/>
                <w:sz w:val="24"/>
              </w:rPr>
              <w:t xml:space="preserve"> λιανικό εμπόριο ιχθυηρών </w:t>
            </w:r>
          </w:p>
          <w:p w:rsidR="00202B84" w:rsidRPr="00202B84" w:rsidRDefault="00202B84" w:rsidP="00202B84">
            <w:pPr>
              <w:suppressAutoHyphens/>
              <w:spacing w:after="60" w:line="264" w:lineRule="auto"/>
              <w:ind w:left="0"/>
              <w:contextualSpacing/>
              <w:rPr>
                <w:rFonts w:ascii="Tahoma" w:hAnsi="Tahoma" w:cs="Tahoma"/>
                <w:b/>
                <w:iCs/>
                <w:color w:val="1F497D" w:themeColor="text2"/>
                <w:sz w:val="24"/>
              </w:rPr>
            </w:pPr>
          </w:p>
          <w:p w:rsidR="00416A81" w:rsidRPr="009365C9" w:rsidRDefault="00416A81" w:rsidP="009365C9">
            <w:pPr>
              <w:tabs>
                <w:tab w:val="left" w:pos="284"/>
                <w:tab w:val="left" w:pos="360"/>
                <w:tab w:val="left" w:pos="8192"/>
              </w:tabs>
              <w:spacing w:line="360" w:lineRule="auto"/>
              <w:ind w:left="0"/>
              <w:jc w:val="left"/>
              <w:rPr>
                <w:rFonts w:ascii="Tahoma" w:hAnsi="Tahoma" w:cs="Tahoma"/>
                <w:b/>
                <w:iCs/>
                <w:color w:val="1F497D" w:themeColor="text2"/>
                <w:sz w:val="24"/>
              </w:rPr>
            </w:pPr>
            <w:r w:rsidRPr="00416A81">
              <w:rPr>
                <w:rFonts w:ascii="Tahoma" w:hAnsi="Tahoma" w:cs="Tahoma"/>
                <w:b/>
                <w:iCs/>
                <w:color w:val="1F497D" w:themeColor="text2"/>
                <w:sz w:val="24"/>
              </w:rPr>
              <w:t xml:space="preserve">Αλιευτικός τουρισμός     </w:t>
            </w:r>
          </w:p>
        </w:tc>
        <w:tc>
          <w:tcPr>
            <w:tcW w:w="4778" w:type="dxa"/>
          </w:tcPr>
          <w:p w:rsidR="00485D9C" w:rsidRDefault="00485D9C" w:rsidP="00485D9C">
            <w:pPr>
              <w:tabs>
                <w:tab w:val="left" w:pos="284"/>
                <w:tab w:val="left" w:pos="360"/>
                <w:tab w:val="left" w:pos="8192"/>
              </w:tabs>
              <w:spacing w:line="360" w:lineRule="auto"/>
              <w:ind w:left="0"/>
              <w:jc w:val="right"/>
              <w:rPr>
                <w:rFonts w:ascii="Tahoma" w:hAnsi="Tahoma" w:cs="Tahoma"/>
                <w:b/>
                <w:iCs/>
                <w:color w:val="1F497D" w:themeColor="text2"/>
                <w:sz w:val="24"/>
              </w:rPr>
            </w:pPr>
            <w:r>
              <w:rPr>
                <w:rFonts w:ascii="Tahoma" w:hAnsi="Tahoma" w:cs="Tahoma"/>
                <w:b/>
                <w:iCs/>
                <w:color w:val="1F497D" w:themeColor="text2"/>
                <w:sz w:val="24"/>
              </w:rPr>
              <w:t>Σελ.</w:t>
            </w:r>
            <w:r>
              <w:rPr>
                <w:rFonts w:ascii="Tahoma" w:hAnsi="Tahoma" w:cs="Tahoma"/>
                <w:b/>
                <w:iCs/>
                <w:color w:val="1F497D" w:themeColor="text2"/>
                <w:sz w:val="24"/>
                <w:lang w:val="en-US"/>
              </w:rPr>
              <w:t>8</w:t>
            </w:r>
            <w:r>
              <w:rPr>
                <w:rFonts w:ascii="Tahoma" w:hAnsi="Tahoma" w:cs="Tahoma"/>
                <w:b/>
                <w:iCs/>
                <w:color w:val="1F497D" w:themeColor="text2"/>
                <w:sz w:val="24"/>
              </w:rPr>
              <w:t>-</w:t>
            </w:r>
            <w:r>
              <w:rPr>
                <w:rFonts w:ascii="Tahoma" w:hAnsi="Tahoma" w:cs="Tahoma"/>
                <w:b/>
                <w:iCs/>
                <w:color w:val="1F497D" w:themeColor="text2"/>
                <w:sz w:val="24"/>
                <w:lang w:val="en-US"/>
              </w:rPr>
              <w:t>11</w:t>
            </w:r>
          </w:p>
          <w:p w:rsidR="00416A81" w:rsidRPr="00416A81" w:rsidRDefault="00416A81" w:rsidP="00416A81">
            <w:pPr>
              <w:tabs>
                <w:tab w:val="left" w:pos="284"/>
                <w:tab w:val="left" w:pos="360"/>
                <w:tab w:val="left" w:pos="8192"/>
              </w:tabs>
              <w:spacing w:line="360" w:lineRule="auto"/>
              <w:ind w:left="0"/>
              <w:jc w:val="right"/>
              <w:rPr>
                <w:rFonts w:ascii="Tahoma" w:hAnsi="Tahoma" w:cs="Tahoma"/>
                <w:b/>
                <w:iCs/>
                <w:color w:val="1F497D" w:themeColor="text2"/>
                <w:sz w:val="24"/>
              </w:rPr>
            </w:pPr>
            <w:r>
              <w:rPr>
                <w:rFonts w:ascii="Tahoma" w:hAnsi="Tahoma" w:cs="Tahoma"/>
                <w:b/>
                <w:iCs/>
                <w:color w:val="1F497D" w:themeColor="text2"/>
                <w:sz w:val="24"/>
              </w:rPr>
              <w:t>Σελ 11-13</w:t>
            </w:r>
          </w:p>
        </w:tc>
      </w:tr>
      <w:tr w:rsidR="00485D9C" w:rsidTr="009365C9">
        <w:tc>
          <w:tcPr>
            <w:tcW w:w="4862" w:type="dxa"/>
          </w:tcPr>
          <w:p w:rsidR="00485D9C" w:rsidRPr="009365C9" w:rsidRDefault="00485D9C" w:rsidP="009365C9">
            <w:pPr>
              <w:tabs>
                <w:tab w:val="left" w:pos="284"/>
                <w:tab w:val="left" w:pos="360"/>
                <w:tab w:val="left" w:pos="8192"/>
              </w:tabs>
              <w:spacing w:line="360" w:lineRule="auto"/>
              <w:ind w:left="0"/>
              <w:jc w:val="left"/>
              <w:rPr>
                <w:rFonts w:ascii="Tahoma" w:hAnsi="Tahoma" w:cs="Tahoma"/>
                <w:b/>
                <w:iCs/>
                <w:color w:val="1F497D" w:themeColor="text2"/>
                <w:sz w:val="24"/>
                <w:u w:val="single"/>
              </w:rPr>
            </w:pPr>
            <w:r w:rsidRPr="009365C9">
              <w:rPr>
                <w:rFonts w:ascii="Tahoma" w:hAnsi="Tahoma" w:cs="Tahoma"/>
                <w:b/>
                <w:iCs/>
                <w:color w:val="1F497D" w:themeColor="text2"/>
                <w:sz w:val="24"/>
                <w:u w:val="single"/>
              </w:rPr>
              <w:t xml:space="preserve">Μη επιλέξιμες δαπάνες </w:t>
            </w:r>
          </w:p>
        </w:tc>
        <w:tc>
          <w:tcPr>
            <w:tcW w:w="4778" w:type="dxa"/>
          </w:tcPr>
          <w:p w:rsidR="00485D9C" w:rsidRPr="00416A81" w:rsidRDefault="00485D9C" w:rsidP="00416A81">
            <w:pPr>
              <w:tabs>
                <w:tab w:val="left" w:pos="284"/>
                <w:tab w:val="left" w:pos="360"/>
                <w:tab w:val="left" w:pos="8192"/>
              </w:tabs>
              <w:spacing w:line="360" w:lineRule="auto"/>
              <w:ind w:left="0"/>
              <w:jc w:val="right"/>
              <w:rPr>
                <w:rFonts w:ascii="Tahoma" w:hAnsi="Tahoma" w:cs="Tahoma"/>
                <w:b/>
                <w:iCs/>
                <w:color w:val="1F497D" w:themeColor="text2"/>
                <w:sz w:val="24"/>
              </w:rPr>
            </w:pPr>
            <w:r>
              <w:rPr>
                <w:rFonts w:ascii="Tahoma" w:hAnsi="Tahoma" w:cs="Tahoma"/>
                <w:b/>
                <w:iCs/>
                <w:color w:val="1F497D" w:themeColor="text2"/>
                <w:sz w:val="24"/>
              </w:rPr>
              <w:t>Σελ.</w:t>
            </w:r>
            <w:r w:rsidR="00416A81">
              <w:rPr>
                <w:rFonts w:ascii="Tahoma" w:hAnsi="Tahoma" w:cs="Tahoma"/>
                <w:b/>
                <w:iCs/>
                <w:color w:val="1F497D" w:themeColor="text2"/>
                <w:sz w:val="24"/>
              </w:rPr>
              <w:t>13</w:t>
            </w:r>
            <w:r>
              <w:rPr>
                <w:rFonts w:ascii="Tahoma" w:hAnsi="Tahoma" w:cs="Tahoma"/>
                <w:b/>
                <w:iCs/>
                <w:color w:val="1F497D" w:themeColor="text2"/>
                <w:sz w:val="24"/>
              </w:rPr>
              <w:t>-1</w:t>
            </w:r>
            <w:r w:rsidR="00416A81">
              <w:rPr>
                <w:rFonts w:ascii="Tahoma" w:hAnsi="Tahoma" w:cs="Tahoma"/>
                <w:b/>
                <w:iCs/>
                <w:color w:val="1F497D" w:themeColor="text2"/>
                <w:sz w:val="24"/>
              </w:rPr>
              <w:t>4</w:t>
            </w:r>
          </w:p>
        </w:tc>
      </w:tr>
      <w:tr w:rsidR="00485D9C" w:rsidTr="009365C9">
        <w:tc>
          <w:tcPr>
            <w:tcW w:w="4862" w:type="dxa"/>
          </w:tcPr>
          <w:p w:rsidR="00485D9C" w:rsidRPr="009365C9" w:rsidRDefault="00485D9C" w:rsidP="009365C9">
            <w:pPr>
              <w:tabs>
                <w:tab w:val="left" w:pos="284"/>
                <w:tab w:val="left" w:pos="360"/>
                <w:tab w:val="left" w:pos="8192"/>
              </w:tabs>
              <w:spacing w:line="360" w:lineRule="auto"/>
              <w:ind w:left="0"/>
              <w:jc w:val="left"/>
              <w:rPr>
                <w:rFonts w:ascii="Tahoma" w:hAnsi="Tahoma" w:cs="Tahoma"/>
                <w:b/>
                <w:iCs/>
                <w:color w:val="1F497D" w:themeColor="text2"/>
                <w:sz w:val="24"/>
              </w:rPr>
            </w:pPr>
            <w:r>
              <w:rPr>
                <w:rFonts w:ascii="Tahoma" w:hAnsi="Tahoma" w:cs="Tahoma"/>
                <w:b/>
                <w:iCs/>
                <w:color w:val="1F497D" w:themeColor="text2"/>
                <w:sz w:val="24"/>
              </w:rPr>
              <w:t>ΚΡΑΤΙΚΕΣ ΕΝΙΣΥΧΣΕΙΣ</w:t>
            </w:r>
          </w:p>
        </w:tc>
        <w:tc>
          <w:tcPr>
            <w:tcW w:w="4778" w:type="dxa"/>
          </w:tcPr>
          <w:p w:rsidR="00485D9C" w:rsidRDefault="00485D9C" w:rsidP="009365C9">
            <w:pPr>
              <w:tabs>
                <w:tab w:val="left" w:pos="284"/>
                <w:tab w:val="left" w:pos="360"/>
                <w:tab w:val="left" w:pos="8192"/>
              </w:tabs>
              <w:spacing w:line="360" w:lineRule="auto"/>
              <w:ind w:left="0"/>
              <w:jc w:val="right"/>
              <w:rPr>
                <w:rFonts w:ascii="Tahoma" w:hAnsi="Tahoma" w:cs="Tahoma"/>
                <w:b/>
                <w:iCs/>
                <w:color w:val="1F497D" w:themeColor="text2"/>
                <w:sz w:val="24"/>
              </w:rPr>
            </w:pPr>
          </w:p>
        </w:tc>
      </w:tr>
      <w:tr w:rsidR="00485D9C" w:rsidTr="009365C9">
        <w:trPr>
          <w:trHeight w:val="209"/>
        </w:trPr>
        <w:tc>
          <w:tcPr>
            <w:tcW w:w="4862" w:type="dxa"/>
          </w:tcPr>
          <w:p w:rsidR="00485D9C" w:rsidRPr="009365C9" w:rsidRDefault="00485D9C" w:rsidP="009365C9">
            <w:pPr>
              <w:tabs>
                <w:tab w:val="left" w:pos="284"/>
                <w:tab w:val="left" w:pos="360"/>
                <w:tab w:val="left" w:pos="8192"/>
              </w:tabs>
              <w:spacing w:line="360" w:lineRule="auto"/>
              <w:ind w:left="0"/>
              <w:jc w:val="left"/>
              <w:rPr>
                <w:rFonts w:ascii="Tahoma" w:hAnsi="Tahoma" w:cs="Tahoma"/>
                <w:b/>
                <w:iCs/>
                <w:color w:val="1F497D" w:themeColor="text2"/>
                <w:sz w:val="24"/>
              </w:rPr>
            </w:pPr>
            <w:r w:rsidRPr="009365C9">
              <w:rPr>
                <w:rFonts w:ascii="Tahoma" w:hAnsi="Tahoma" w:cs="Tahoma"/>
                <w:b/>
                <w:iCs/>
                <w:color w:val="1F497D" w:themeColor="text2"/>
                <w:sz w:val="24"/>
              </w:rPr>
              <w:t xml:space="preserve">Δράσεις </w:t>
            </w:r>
            <w:r>
              <w:rPr>
                <w:rFonts w:ascii="Tahoma" w:hAnsi="Tahoma" w:cs="Tahoma"/>
                <w:b/>
                <w:iCs/>
                <w:color w:val="1F497D" w:themeColor="text2"/>
                <w:sz w:val="24"/>
              </w:rPr>
              <w:t>Κρατικών ενισχύσεων</w:t>
            </w:r>
          </w:p>
        </w:tc>
        <w:tc>
          <w:tcPr>
            <w:tcW w:w="4778" w:type="dxa"/>
          </w:tcPr>
          <w:p w:rsidR="00485D9C" w:rsidRPr="00416A81" w:rsidRDefault="00485D9C" w:rsidP="00416A81">
            <w:pPr>
              <w:tabs>
                <w:tab w:val="left" w:pos="284"/>
                <w:tab w:val="left" w:pos="360"/>
                <w:tab w:val="left" w:pos="8192"/>
              </w:tabs>
              <w:spacing w:line="360" w:lineRule="auto"/>
              <w:ind w:left="0"/>
              <w:jc w:val="right"/>
              <w:rPr>
                <w:rFonts w:ascii="Tahoma" w:hAnsi="Tahoma" w:cs="Tahoma"/>
                <w:b/>
                <w:iCs/>
                <w:color w:val="1F497D" w:themeColor="text2"/>
                <w:sz w:val="24"/>
              </w:rPr>
            </w:pPr>
            <w:r>
              <w:rPr>
                <w:rFonts w:ascii="Tahoma" w:hAnsi="Tahoma" w:cs="Tahoma"/>
                <w:b/>
                <w:iCs/>
                <w:color w:val="1F497D" w:themeColor="text2"/>
                <w:sz w:val="24"/>
              </w:rPr>
              <w:t>Σελ.1</w:t>
            </w:r>
            <w:r w:rsidR="00416A81">
              <w:rPr>
                <w:rFonts w:ascii="Tahoma" w:hAnsi="Tahoma" w:cs="Tahoma"/>
                <w:b/>
                <w:iCs/>
                <w:color w:val="1F497D" w:themeColor="text2"/>
                <w:sz w:val="24"/>
              </w:rPr>
              <w:t>5</w:t>
            </w:r>
            <w:r>
              <w:rPr>
                <w:rFonts w:ascii="Tahoma" w:hAnsi="Tahoma" w:cs="Tahoma"/>
                <w:b/>
                <w:iCs/>
                <w:color w:val="1F497D" w:themeColor="text2"/>
                <w:sz w:val="24"/>
              </w:rPr>
              <w:t>-</w:t>
            </w:r>
            <w:r>
              <w:rPr>
                <w:rFonts w:ascii="Tahoma" w:hAnsi="Tahoma" w:cs="Tahoma"/>
                <w:b/>
                <w:iCs/>
                <w:color w:val="1F497D" w:themeColor="text2"/>
                <w:sz w:val="24"/>
                <w:lang w:val="en-US"/>
              </w:rPr>
              <w:t>1</w:t>
            </w:r>
            <w:r w:rsidR="00416A81">
              <w:rPr>
                <w:rFonts w:ascii="Tahoma" w:hAnsi="Tahoma" w:cs="Tahoma"/>
                <w:b/>
                <w:iCs/>
                <w:color w:val="1F497D" w:themeColor="text2"/>
                <w:sz w:val="24"/>
              </w:rPr>
              <w:t>7</w:t>
            </w:r>
          </w:p>
        </w:tc>
      </w:tr>
      <w:tr w:rsidR="00485D9C" w:rsidTr="009365C9">
        <w:tc>
          <w:tcPr>
            <w:tcW w:w="4862" w:type="dxa"/>
          </w:tcPr>
          <w:p w:rsidR="00485D9C" w:rsidRPr="009365C9" w:rsidRDefault="00485D9C" w:rsidP="009365C9">
            <w:pPr>
              <w:tabs>
                <w:tab w:val="left" w:pos="284"/>
                <w:tab w:val="left" w:pos="360"/>
                <w:tab w:val="left" w:pos="8192"/>
              </w:tabs>
              <w:spacing w:line="360" w:lineRule="auto"/>
              <w:ind w:left="0"/>
              <w:jc w:val="left"/>
              <w:rPr>
                <w:rFonts w:ascii="Tahoma" w:hAnsi="Tahoma" w:cs="Tahoma"/>
                <w:b/>
                <w:iCs/>
                <w:color w:val="1F497D" w:themeColor="text2"/>
                <w:sz w:val="24"/>
                <w:u w:val="single"/>
              </w:rPr>
            </w:pPr>
            <w:r>
              <w:rPr>
                <w:rFonts w:ascii="Tahoma" w:hAnsi="Tahoma" w:cs="Tahoma"/>
                <w:b/>
                <w:iCs/>
                <w:color w:val="1F497D" w:themeColor="text2"/>
                <w:sz w:val="24"/>
                <w:u w:val="single"/>
              </w:rPr>
              <w:t>Μη επιλέξιμες δαπάνες</w:t>
            </w:r>
          </w:p>
        </w:tc>
        <w:tc>
          <w:tcPr>
            <w:tcW w:w="4778" w:type="dxa"/>
          </w:tcPr>
          <w:p w:rsidR="00485D9C" w:rsidRPr="00416A81" w:rsidRDefault="00485D9C" w:rsidP="00416A81">
            <w:pPr>
              <w:tabs>
                <w:tab w:val="left" w:pos="284"/>
                <w:tab w:val="left" w:pos="360"/>
                <w:tab w:val="left" w:pos="8192"/>
              </w:tabs>
              <w:spacing w:line="360" w:lineRule="auto"/>
              <w:ind w:left="0"/>
              <w:jc w:val="right"/>
              <w:rPr>
                <w:rFonts w:ascii="Tahoma" w:hAnsi="Tahoma" w:cs="Tahoma"/>
                <w:b/>
                <w:iCs/>
                <w:color w:val="1F497D" w:themeColor="text2"/>
                <w:sz w:val="24"/>
              </w:rPr>
            </w:pPr>
            <w:r>
              <w:rPr>
                <w:rFonts w:ascii="Tahoma" w:hAnsi="Tahoma" w:cs="Tahoma"/>
                <w:b/>
                <w:iCs/>
                <w:color w:val="1F497D" w:themeColor="text2"/>
                <w:sz w:val="24"/>
              </w:rPr>
              <w:t>Σελ.</w:t>
            </w:r>
            <w:r>
              <w:rPr>
                <w:rFonts w:ascii="Tahoma" w:hAnsi="Tahoma" w:cs="Tahoma"/>
                <w:b/>
                <w:iCs/>
                <w:color w:val="1F497D" w:themeColor="text2"/>
                <w:sz w:val="24"/>
                <w:lang w:val="en-US"/>
              </w:rPr>
              <w:t>1</w:t>
            </w:r>
            <w:r w:rsidR="00416A81">
              <w:rPr>
                <w:rFonts w:ascii="Tahoma" w:hAnsi="Tahoma" w:cs="Tahoma"/>
                <w:b/>
                <w:iCs/>
                <w:color w:val="1F497D" w:themeColor="text2"/>
                <w:sz w:val="24"/>
              </w:rPr>
              <w:t>8</w:t>
            </w:r>
            <w:r>
              <w:rPr>
                <w:rFonts w:ascii="Tahoma" w:hAnsi="Tahoma" w:cs="Tahoma"/>
                <w:b/>
                <w:iCs/>
                <w:color w:val="1F497D" w:themeColor="text2"/>
                <w:sz w:val="24"/>
              </w:rPr>
              <w:t>-</w:t>
            </w:r>
            <w:r>
              <w:rPr>
                <w:rFonts w:ascii="Tahoma" w:hAnsi="Tahoma" w:cs="Tahoma"/>
                <w:b/>
                <w:iCs/>
                <w:color w:val="1F497D" w:themeColor="text2"/>
                <w:sz w:val="24"/>
                <w:lang w:val="en-US"/>
              </w:rPr>
              <w:t>1</w:t>
            </w:r>
            <w:r w:rsidR="00416A81">
              <w:rPr>
                <w:rFonts w:ascii="Tahoma" w:hAnsi="Tahoma" w:cs="Tahoma"/>
                <w:b/>
                <w:iCs/>
                <w:color w:val="1F497D" w:themeColor="text2"/>
                <w:sz w:val="24"/>
              </w:rPr>
              <w:t>9</w:t>
            </w:r>
          </w:p>
        </w:tc>
      </w:tr>
      <w:tr w:rsidR="00485D9C" w:rsidTr="009365C9">
        <w:tc>
          <w:tcPr>
            <w:tcW w:w="4862" w:type="dxa"/>
          </w:tcPr>
          <w:p w:rsidR="00485D9C" w:rsidRPr="009365C9" w:rsidRDefault="00485D9C" w:rsidP="009365C9">
            <w:pPr>
              <w:tabs>
                <w:tab w:val="left" w:pos="284"/>
                <w:tab w:val="left" w:pos="360"/>
                <w:tab w:val="left" w:pos="8192"/>
              </w:tabs>
              <w:spacing w:line="360" w:lineRule="auto"/>
              <w:ind w:left="0"/>
              <w:jc w:val="left"/>
              <w:rPr>
                <w:rFonts w:ascii="Tahoma" w:hAnsi="Tahoma" w:cs="Tahoma"/>
                <w:b/>
                <w:iCs/>
                <w:color w:val="1F497D" w:themeColor="text2"/>
                <w:sz w:val="24"/>
                <w:u w:val="single"/>
              </w:rPr>
            </w:pPr>
          </w:p>
        </w:tc>
        <w:tc>
          <w:tcPr>
            <w:tcW w:w="4778" w:type="dxa"/>
          </w:tcPr>
          <w:p w:rsidR="00485D9C" w:rsidRDefault="00485D9C" w:rsidP="009365C9">
            <w:pPr>
              <w:tabs>
                <w:tab w:val="left" w:pos="284"/>
                <w:tab w:val="left" w:pos="360"/>
                <w:tab w:val="left" w:pos="8192"/>
              </w:tabs>
              <w:spacing w:line="360" w:lineRule="auto"/>
              <w:ind w:left="0"/>
              <w:jc w:val="right"/>
              <w:rPr>
                <w:rFonts w:ascii="Tahoma" w:hAnsi="Tahoma" w:cs="Tahoma"/>
                <w:b/>
                <w:iCs/>
                <w:color w:val="1F497D" w:themeColor="text2"/>
                <w:sz w:val="24"/>
              </w:rPr>
            </w:pPr>
          </w:p>
        </w:tc>
      </w:tr>
    </w:tbl>
    <w:p w:rsidR="00305221" w:rsidRDefault="00305221" w:rsidP="00B5258D">
      <w:pPr>
        <w:tabs>
          <w:tab w:val="left" w:pos="284"/>
          <w:tab w:val="left" w:pos="360"/>
          <w:tab w:val="left" w:pos="8192"/>
        </w:tabs>
        <w:spacing w:line="360" w:lineRule="auto"/>
        <w:ind w:left="0"/>
        <w:jc w:val="center"/>
        <w:rPr>
          <w:rFonts w:ascii="Tahoma" w:hAnsi="Tahoma" w:cs="Tahoma"/>
          <w:b/>
          <w:iCs/>
          <w:color w:val="1F497D" w:themeColor="text2"/>
          <w:sz w:val="24"/>
        </w:rPr>
      </w:pPr>
    </w:p>
    <w:p w:rsidR="0034775C" w:rsidRDefault="0034775C" w:rsidP="0034775C">
      <w:pPr>
        <w:tabs>
          <w:tab w:val="left" w:pos="284"/>
          <w:tab w:val="left" w:pos="360"/>
          <w:tab w:val="left" w:pos="8192"/>
        </w:tabs>
        <w:spacing w:line="360" w:lineRule="auto"/>
        <w:ind w:left="0"/>
        <w:jc w:val="left"/>
        <w:rPr>
          <w:rFonts w:ascii="Tahoma" w:hAnsi="Tahoma" w:cs="Tahoma"/>
          <w:b/>
          <w:iCs/>
          <w:color w:val="1F497D" w:themeColor="text2"/>
          <w:sz w:val="24"/>
        </w:rPr>
      </w:pPr>
    </w:p>
    <w:p w:rsidR="00B5258D" w:rsidRPr="00B5258D" w:rsidRDefault="00B5258D" w:rsidP="00B5258D">
      <w:pPr>
        <w:tabs>
          <w:tab w:val="left" w:pos="284"/>
          <w:tab w:val="left" w:pos="360"/>
          <w:tab w:val="left" w:pos="8192"/>
        </w:tabs>
        <w:spacing w:line="360" w:lineRule="auto"/>
        <w:ind w:left="0"/>
        <w:rPr>
          <w:rFonts w:ascii="Tahoma" w:hAnsi="Tahoma" w:cs="Tahoma"/>
          <w:b/>
          <w:iCs/>
          <w:color w:val="1F497D" w:themeColor="text2"/>
          <w:sz w:val="24"/>
        </w:rPr>
      </w:pPr>
    </w:p>
    <w:p w:rsidR="00B5258D" w:rsidRDefault="00B5258D" w:rsidP="00050FF7">
      <w:pPr>
        <w:tabs>
          <w:tab w:val="left" w:pos="284"/>
          <w:tab w:val="left" w:pos="360"/>
          <w:tab w:val="left" w:pos="8192"/>
        </w:tabs>
        <w:spacing w:line="360" w:lineRule="auto"/>
        <w:ind w:left="0"/>
        <w:rPr>
          <w:rFonts w:ascii="Tahoma" w:hAnsi="Tahoma" w:cs="Tahoma"/>
          <w:b/>
          <w:iCs/>
          <w:color w:val="1F497D" w:themeColor="text2"/>
          <w:sz w:val="24"/>
          <w:highlight w:val="yellow"/>
        </w:rPr>
      </w:pPr>
    </w:p>
    <w:p w:rsidR="00B5258D" w:rsidRPr="00B5258D" w:rsidRDefault="00B5258D" w:rsidP="00050FF7">
      <w:pPr>
        <w:tabs>
          <w:tab w:val="left" w:pos="284"/>
          <w:tab w:val="left" w:pos="360"/>
          <w:tab w:val="left" w:pos="8192"/>
        </w:tabs>
        <w:spacing w:line="360" w:lineRule="auto"/>
        <w:ind w:left="0"/>
        <w:rPr>
          <w:rFonts w:ascii="Tahoma" w:hAnsi="Tahoma" w:cs="Tahoma"/>
          <w:b/>
          <w:iCs/>
          <w:color w:val="1F497D" w:themeColor="text2"/>
          <w:sz w:val="24"/>
          <w:highlight w:val="yellow"/>
        </w:rPr>
      </w:pPr>
    </w:p>
    <w:p w:rsidR="00FE5390" w:rsidRPr="00FF1E36" w:rsidRDefault="00FF1E36" w:rsidP="00FE5390">
      <w:pPr>
        <w:shd w:val="clear" w:color="auto" w:fill="DBE5F1" w:themeFill="accent1" w:themeFillTint="33"/>
        <w:tabs>
          <w:tab w:val="left" w:pos="284"/>
          <w:tab w:val="left" w:pos="360"/>
          <w:tab w:val="left" w:pos="8192"/>
        </w:tabs>
        <w:spacing w:line="360" w:lineRule="auto"/>
        <w:ind w:left="0"/>
        <w:jc w:val="center"/>
        <w:rPr>
          <w:rFonts w:ascii="Tahoma" w:hAnsi="Tahoma" w:cs="Tahoma"/>
          <w:b/>
          <w:iCs/>
          <w:color w:val="1F497D" w:themeColor="text2"/>
          <w:sz w:val="28"/>
        </w:rPr>
      </w:pPr>
      <w:r w:rsidRPr="00FF1E36">
        <w:rPr>
          <w:rFonts w:ascii="Tahoma" w:hAnsi="Tahoma" w:cs="Tahoma"/>
          <w:b/>
          <w:iCs/>
          <w:color w:val="1F497D" w:themeColor="text2"/>
          <w:sz w:val="28"/>
        </w:rPr>
        <w:t>ΕΠΙΛΕΞΙΜΕΣ ΔΑΠΑΝΕΣ ΓΙΑ ΔΡΑΣΕΙΣ ΜΗ ΚΡΑΤΙΚΩΝ ΕΝΙΣΧΥΣΕΩΝ</w:t>
      </w:r>
    </w:p>
    <w:p w:rsidR="00050FF7" w:rsidRPr="00FF1E36" w:rsidRDefault="00050FF7" w:rsidP="00050FF7">
      <w:pPr>
        <w:tabs>
          <w:tab w:val="left" w:pos="284"/>
          <w:tab w:val="left" w:pos="360"/>
          <w:tab w:val="left" w:pos="8192"/>
        </w:tabs>
        <w:spacing w:line="360" w:lineRule="auto"/>
        <w:ind w:left="0"/>
        <w:rPr>
          <w:rFonts w:ascii="Tahoma" w:hAnsi="Tahoma" w:cs="Tahoma"/>
          <w:b/>
          <w:iCs/>
          <w:color w:val="17365D" w:themeColor="text2" w:themeShade="BF"/>
          <w:sz w:val="24"/>
          <w:highlight w:val="yellow"/>
        </w:rPr>
      </w:pPr>
    </w:p>
    <w:p w:rsidR="00FF1E36" w:rsidRPr="00FF1E36" w:rsidRDefault="00FF1E36" w:rsidP="00FF1E36">
      <w:pPr>
        <w:shd w:val="clear" w:color="auto" w:fill="DBE5F1" w:themeFill="accent1" w:themeFillTint="33"/>
        <w:tabs>
          <w:tab w:val="left" w:pos="284"/>
          <w:tab w:val="left" w:pos="360"/>
          <w:tab w:val="left" w:pos="8192"/>
        </w:tabs>
        <w:spacing w:line="360" w:lineRule="auto"/>
        <w:ind w:left="0"/>
        <w:jc w:val="center"/>
        <w:rPr>
          <w:rFonts w:ascii="Tahoma" w:hAnsi="Tahoma" w:cs="Tahoma"/>
          <w:b/>
          <w:iCs/>
          <w:color w:val="17365D" w:themeColor="text2" w:themeShade="BF"/>
          <w:sz w:val="24"/>
        </w:rPr>
      </w:pPr>
      <w:r>
        <w:rPr>
          <w:rFonts w:ascii="Tahoma" w:hAnsi="Tahoma" w:cs="Tahoma"/>
          <w:b/>
          <w:iCs/>
          <w:color w:val="17365D" w:themeColor="text2" w:themeShade="BF"/>
          <w:sz w:val="24"/>
        </w:rPr>
        <w:t>ΥΓΕΙΑ ΚΑΙ ΑΣΦΑΛΕΙΑ</w:t>
      </w:r>
    </w:p>
    <w:p w:rsidR="00FF1E36" w:rsidRDefault="00FF1E36" w:rsidP="00050FF7">
      <w:pPr>
        <w:tabs>
          <w:tab w:val="left" w:pos="284"/>
          <w:tab w:val="left" w:pos="360"/>
          <w:tab w:val="left" w:pos="8192"/>
        </w:tabs>
        <w:spacing w:line="360" w:lineRule="auto"/>
        <w:ind w:left="0"/>
        <w:rPr>
          <w:rFonts w:ascii="Tahoma" w:hAnsi="Tahoma" w:cs="Tahoma"/>
          <w:b/>
          <w:iCs/>
          <w:color w:val="1F497D" w:themeColor="text2"/>
          <w:sz w:val="24"/>
          <w:highlight w:val="yellow"/>
        </w:rPr>
      </w:pPr>
    </w:p>
    <w:p w:rsidR="00FF1E36" w:rsidRPr="00FF1E36" w:rsidRDefault="00FF1E36" w:rsidP="00050FF7">
      <w:pPr>
        <w:tabs>
          <w:tab w:val="left" w:pos="284"/>
          <w:tab w:val="left" w:pos="360"/>
          <w:tab w:val="left" w:pos="8192"/>
        </w:tabs>
        <w:spacing w:line="360" w:lineRule="auto"/>
        <w:ind w:left="0"/>
        <w:rPr>
          <w:rFonts w:ascii="Tahoma" w:hAnsi="Tahoma" w:cs="Tahoma"/>
          <w:b/>
          <w:iCs/>
          <w:color w:val="1F497D" w:themeColor="text2"/>
          <w:sz w:val="24"/>
          <w:highlight w:val="yellow"/>
        </w:rPr>
      </w:pPr>
    </w:p>
    <w:p w:rsidR="00FE5390" w:rsidRPr="00FE5390" w:rsidRDefault="00FE5390" w:rsidP="00FE5390">
      <w:pPr>
        <w:tabs>
          <w:tab w:val="left" w:pos="284"/>
          <w:tab w:val="left" w:pos="360"/>
          <w:tab w:val="left" w:pos="8192"/>
        </w:tabs>
        <w:spacing w:line="360" w:lineRule="auto"/>
        <w:ind w:left="0"/>
        <w:rPr>
          <w:rFonts w:ascii="Tahoma" w:hAnsi="Tahoma" w:cs="Tahoma"/>
          <w:b/>
          <w:iCs/>
          <w:color w:val="0F243E" w:themeColor="text2" w:themeShade="80"/>
          <w:sz w:val="24"/>
          <w:u w:val="single"/>
        </w:rPr>
      </w:pPr>
      <w:r>
        <w:rPr>
          <w:rFonts w:ascii="Tahoma" w:hAnsi="Tahoma" w:cs="Tahoma"/>
          <w:b/>
          <w:iCs/>
          <w:color w:val="0F243E" w:themeColor="text2" w:themeShade="80"/>
          <w:sz w:val="24"/>
          <w:u w:val="single"/>
        </w:rPr>
        <w:t xml:space="preserve">Α. </w:t>
      </w:r>
      <w:r w:rsidRPr="00FE5390">
        <w:rPr>
          <w:rFonts w:ascii="Tahoma" w:hAnsi="Tahoma" w:cs="Tahoma"/>
          <w:b/>
          <w:iCs/>
          <w:color w:val="0F243E" w:themeColor="text2" w:themeShade="80"/>
          <w:sz w:val="24"/>
          <w:u w:val="single"/>
        </w:rPr>
        <w:t xml:space="preserve">Επιλέξιμες δαπάνες δράσης </w:t>
      </w:r>
      <w:r>
        <w:rPr>
          <w:rFonts w:ascii="Tahoma" w:hAnsi="Tahoma" w:cs="Tahoma"/>
          <w:b/>
          <w:iCs/>
          <w:color w:val="0F243E" w:themeColor="text2" w:themeShade="80"/>
          <w:sz w:val="24"/>
          <w:u w:val="single"/>
        </w:rPr>
        <w:t>«Υγεία &amp; Α</w:t>
      </w:r>
      <w:r w:rsidRPr="00FE5390">
        <w:rPr>
          <w:rFonts w:ascii="Tahoma" w:hAnsi="Tahoma" w:cs="Tahoma"/>
          <w:b/>
          <w:iCs/>
          <w:color w:val="0F243E" w:themeColor="text2" w:themeShade="80"/>
          <w:sz w:val="24"/>
          <w:u w:val="single"/>
        </w:rPr>
        <w:t>σφάλεια»</w:t>
      </w:r>
    </w:p>
    <w:p w:rsidR="00FE5390" w:rsidRPr="00FE5390" w:rsidRDefault="00FE5390" w:rsidP="00050FF7">
      <w:pPr>
        <w:tabs>
          <w:tab w:val="left" w:pos="284"/>
          <w:tab w:val="left" w:pos="360"/>
          <w:tab w:val="left" w:pos="8192"/>
        </w:tabs>
        <w:spacing w:line="360" w:lineRule="auto"/>
        <w:ind w:left="0"/>
        <w:rPr>
          <w:rFonts w:ascii="Tahoma" w:hAnsi="Tahoma" w:cs="Tahoma"/>
          <w:b/>
          <w:iCs/>
          <w:color w:val="1F497D" w:themeColor="text2"/>
          <w:sz w:val="24"/>
        </w:rPr>
      </w:pPr>
    </w:p>
    <w:p w:rsidR="001101AA" w:rsidRPr="00050FF7" w:rsidRDefault="001101AA" w:rsidP="00050FF7">
      <w:pPr>
        <w:tabs>
          <w:tab w:val="left" w:pos="284"/>
          <w:tab w:val="left" w:pos="360"/>
          <w:tab w:val="left" w:pos="8192"/>
        </w:tabs>
        <w:spacing w:line="360" w:lineRule="auto"/>
        <w:ind w:left="0"/>
        <w:rPr>
          <w:rFonts w:ascii="Tahoma" w:hAnsi="Tahoma" w:cs="Tahoma"/>
          <w:b/>
          <w:iCs/>
          <w:color w:val="1F497D" w:themeColor="text2"/>
          <w:sz w:val="24"/>
        </w:rPr>
      </w:pPr>
      <w:r w:rsidRPr="00050FF7">
        <w:rPr>
          <w:rFonts w:ascii="Tahoma" w:hAnsi="Tahoma" w:cs="Tahoma"/>
          <w:b/>
          <w:iCs/>
          <w:color w:val="1F497D" w:themeColor="text2"/>
          <w:sz w:val="24"/>
        </w:rPr>
        <w:t>Επενδύσεις για τη βελτίωση της υγείας, της υγιεινής, της ασφάλειας και των εργασιακών συνθηκών για τους αλιείς. Αφορά σε επενδύσεις επί του σκάφους ή σε επιμέρους εξοπλισμούς, υπό τον όρο ότι οι επενδύσεις αυτές υπερβαίνουν τις απαιτήσεις του εθνικού ή του ενωσιακού δικαίου (άρθρο 32 Καν. (ΕΕ) 508/2014, κατ’ εξουσιοδότηση Καν. (ΕΕ) 531/2015).</w:t>
      </w:r>
    </w:p>
    <w:p w:rsidR="00C2523D" w:rsidRPr="00050FF7" w:rsidRDefault="00C2523D" w:rsidP="00050FF7">
      <w:pPr>
        <w:ind w:left="0"/>
        <w:rPr>
          <w:rFonts w:ascii="Tahoma" w:hAnsi="Tahoma" w:cs="Tahoma"/>
          <w:b/>
          <w:bCs/>
          <w:color w:val="000000"/>
        </w:rPr>
      </w:pPr>
    </w:p>
    <w:p w:rsidR="00C2523D" w:rsidRPr="00050FF7" w:rsidRDefault="00C2523D" w:rsidP="00050FF7">
      <w:pPr>
        <w:ind w:left="0"/>
        <w:rPr>
          <w:rFonts w:ascii="Tahoma" w:hAnsi="Tahoma" w:cs="Tahoma"/>
          <w:b/>
          <w:bCs/>
          <w:color w:val="000000"/>
        </w:rPr>
      </w:pPr>
    </w:p>
    <w:p w:rsidR="00C2523D" w:rsidRPr="00FE5390" w:rsidRDefault="00C2523D" w:rsidP="00050FF7">
      <w:pPr>
        <w:ind w:left="0"/>
        <w:rPr>
          <w:rFonts w:ascii="Tahoma" w:hAnsi="Tahoma" w:cs="Tahoma"/>
          <w:b/>
          <w:bCs/>
          <w:color w:val="0F243E" w:themeColor="text2" w:themeShade="80"/>
        </w:rPr>
      </w:pPr>
      <w:r w:rsidRPr="00FE5390">
        <w:rPr>
          <w:rFonts w:ascii="Tahoma" w:hAnsi="Tahoma" w:cs="Tahoma"/>
          <w:b/>
          <w:bCs/>
          <w:color w:val="0F243E" w:themeColor="text2" w:themeShade="80"/>
        </w:rPr>
        <w:t xml:space="preserve">Επιλέξιμες δαπάνες </w:t>
      </w:r>
      <w:r w:rsidR="00B5258D">
        <w:rPr>
          <w:rFonts w:ascii="Tahoma" w:hAnsi="Tahoma" w:cs="Tahoma"/>
          <w:b/>
          <w:bCs/>
          <w:color w:val="0F243E" w:themeColor="text2" w:themeShade="80"/>
        </w:rPr>
        <w:t>ανά είδος πράξης</w:t>
      </w:r>
    </w:p>
    <w:p w:rsidR="00C2523D" w:rsidRPr="00FE5390" w:rsidRDefault="00C2523D" w:rsidP="00050FF7">
      <w:pPr>
        <w:ind w:left="0"/>
        <w:rPr>
          <w:rFonts w:ascii="Tahoma" w:hAnsi="Tahoma" w:cs="Tahoma"/>
          <w:b/>
          <w:bCs/>
          <w:color w:val="0F243E" w:themeColor="text2" w:themeShade="80"/>
        </w:rPr>
      </w:pPr>
    </w:p>
    <w:p w:rsidR="00C2523D" w:rsidRPr="00FE5390" w:rsidRDefault="00C2523D" w:rsidP="00050FF7">
      <w:pPr>
        <w:ind w:left="0"/>
        <w:rPr>
          <w:rFonts w:ascii="Tahoma" w:hAnsi="Tahoma" w:cs="Tahoma"/>
          <w:b/>
          <w:bCs/>
          <w:color w:val="0F243E" w:themeColor="text2" w:themeShade="80"/>
        </w:rPr>
      </w:pPr>
      <w:r w:rsidRPr="00FE5390">
        <w:rPr>
          <w:rFonts w:ascii="Tahoma" w:hAnsi="Tahoma" w:cs="Tahoma"/>
          <w:b/>
          <w:bCs/>
          <w:color w:val="0F243E" w:themeColor="text2" w:themeShade="80"/>
        </w:rPr>
        <w:t>1.</w:t>
      </w:r>
      <w:r w:rsidR="00AC45F4" w:rsidRPr="00FE5390">
        <w:rPr>
          <w:rFonts w:ascii="Tahoma" w:hAnsi="Tahoma" w:cs="Tahoma"/>
          <w:b/>
          <w:bCs/>
          <w:color w:val="0F243E" w:themeColor="text2" w:themeShade="80"/>
        </w:rPr>
        <w:t>"Βελτίωση τ</w:t>
      </w:r>
      <w:r w:rsidRPr="00FE5390">
        <w:rPr>
          <w:rFonts w:ascii="Tahoma" w:hAnsi="Tahoma" w:cs="Tahoma"/>
          <w:b/>
          <w:bCs/>
          <w:color w:val="0F243E" w:themeColor="text2" w:themeShade="80"/>
        </w:rPr>
        <w:t xml:space="preserve">ης ασφάλειας των αλιέων επί των αλιευτικών </w:t>
      </w:r>
      <w:r w:rsidR="00AC45F4" w:rsidRPr="00FE5390">
        <w:rPr>
          <w:rFonts w:ascii="Tahoma" w:hAnsi="Tahoma" w:cs="Tahoma"/>
          <w:b/>
          <w:bCs/>
          <w:color w:val="0F243E" w:themeColor="text2" w:themeShade="80"/>
        </w:rPr>
        <w:t>σκαφών" :</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b/>
          <w:bCs/>
          <w:color w:val="0F243E" w:themeColor="text2" w:themeShade="80"/>
        </w:rPr>
        <w:br/>
      </w:r>
      <w:r w:rsidRPr="00FE5390">
        <w:rPr>
          <w:rFonts w:ascii="Tahoma" w:hAnsi="Tahoma" w:cs="Tahoma"/>
          <w:color w:val="0F243E" w:themeColor="text2" w:themeShade="80"/>
        </w:rPr>
        <w:t>Για τη βελτίωση της ασφάλειας των αλιέων στα αλιευτικά σκάφη, η αγορά και, κατά</w:t>
      </w:r>
      <w:r w:rsidR="009C33CD" w:rsidRPr="00FE5390">
        <w:rPr>
          <w:rFonts w:ascii="Tahoma" w:hAnsi="Tahoma" w:cs="Tahoma"/>
          <w:color w:val="0F243E" w:themeColor="text2" w:themeShade="80"/>
        </w:rPr>
        <w:t xml:space="preserve"> </w:t>
      </w:r>
      <w:r w:rsidRPr="00FE5390">
        <w:rPr>
          <w:rFonts w:ascii="Tahoma" w:hAnsi="Tahoma" w:cs="Tahoma"/>
          <w:color w:val="0F243E" w:themeColor="text2" w:themeShade="80"/>
        </w:rPr>
        <w:t>περίπτωση, η εγκατάσταση, των ακόλουθων στοιχείων :</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α) σωσίβιες λέμβοι.</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β) υδροστατικοί μηχανισμοί ελευθέρωσης για σωσίβιες λέμβους.</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γ) ατομικοί ραδιοσημαντήρες εντοπισμού, όπως οι συσκευές θεσιδεικτικού ραδιοφάρου έκτακτης ανάγκης (EPIRB), οι οποίες μπορούν να ενσωματωθούν σε σωσίβια γιλέκα και σε ενδύματα εργασίας των αλιέων.</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δ) ατομικές συσκευές επίπλευσης (PFD), ιδιαίτερα στολές επιβίωσης σε περίπτωση πτώσης σε νερό, κυκλικά σωσίβια και γιλέκα.</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ε) φωτοβολίδες.</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στ) συσκευές ρίψης σχοινιού.</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ζ) συστήματα ανάκτησης μετά από πτώση ανθρώπου στη θάλασσα.</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lastRenderedPageBreak/>
        <w:t>η) συσκευές πυρόσβεσης, όπως πυροσβεστήρες, πυρίμαχες κουβέρτες,</w:t>
      </w:r>
      <w:r w:rsidR="009C33CD" w:rsidRPr="00FE5390">
        <w:rPr>
          <w:rFonts w:ascii="Tahoma" w:hAnsi="Tahoma" w:cs="Tahoma"/>
          <w:color w:val="0F243E" w:themeColor="text2" w:themeShade="80"/>
        </w:rPr>
        <w:t xml:space="preserve"> </w:t>
      </w:r>
      <w:r w:rsidRPr="00FE5390">
        <w:rPr>
          <w:rFonts w:ascii="Tahoma" w:hAnsi="Tahoma" w:cs="Tahoma"/>
          <w:color w:val="0F243E" w:themeColor="text2" w:themeShade="80"/>
        </w:rPr>
        <w:t>ανιχνευτές καπνού και φωτιάς, αναπνευστικές συσκευές.</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θ) θύρες πυρασφάλειας.</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 βαλβίδες διακοπής στη δεξαμενή καυσίμου.</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ια) ανιχνευτές αερίου και συστήματα συναγερμού αερίου.</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ιβ) αντλίες υδροσυλλεκτών και συστήματα συναγερμού.</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ιγ) εξοπλισμός ραδιοεπικοινωνίας και δορυφορικής επικοινωνίας.</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ιδ) στεγανές καταπακτές και θύρες.</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ιε) προστατευτικά μηχανημάτων όπως βαρούλκα ή τύμπανα περιέλιξης των διχτυών.</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ιστ)διάδρομοι και κλίμακες από επιβίβασης.</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ιζ)φωτισμός αναζήτησης, καταστρώματος ή κινδύνου.</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ιη) μηχανισμοί απασφάλισης για περιπτώσεις όπου τα αλιευτικά εργαλεία συναντήσουν υποβρύχια εμπόδια.</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ιθ)κάμερες ασφαλείας και συσκευές οπτικής απεικόνισης.</w:t>
      </w:r>
    </w:p>
    <w:p w:rsidR="00AC45F4" w:rsidRPr="00FE5390" w:rsidRDefault="00AC45F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κ)εξοπλισμός και στοιχεία που είναι απαραίτητα για τη βελτίωση της ασφάλειας του</w:t>
      </w:r>
      <w:r w:rsidR="00C2523D" w:rsidRPr="00FE5390">
        <w:rPr>
          <w:rFonts w:ascii="Tahoma" w:hAnsi="Tahoma" w:cs="Tahoma"/>
          <w:color w:val="0F243E" w:themeColor="text2" w:themeShade="80"/>
        </w:rPr>
        <w:t xml:space="preserve"> </w:t>
      </w:r>
      <w:r w:rsidRPr="00FE5390">
        <w:rPr>
          <w:rFonts w:ascii="Tahoma" w:hAnsi="Tahoma" w:cs="Tahoma"/>
          <w:color w:val="0F243E" w:themeColor="text2" w:themeShade="80"/>
        </w:rPr>
        <w:t>καταστρώματος.</w:t>
      </w:r>
    </w:p>
    <w:p w:rsidR="003B7E44" w:rsidRPr="00FE5390" w:rsidRDefault="003B7E44" w:rsidP="00050FF7">
      <w:pPr>
        <w:spacing w:line="276" w:lineRule="auto"/>
        <w:ind w:left="0"/>
        <w:rPr>
          <w:rFonts w:ascii="Tahoma" w:hAnsi="Tahoma" w:cs="Tahoma"/>
          <w:color w:val="0F243E" w:themeColor="text2" w:themeShade="80"/>
        </w:rPr>
      </w:pPr>
    </w:p>
    <w:p w:rsidR="009C33CD" w:rsidRPr="00FE5390" w:rsidRDefault="009C33CD" w:rsidP="00050FF7">
      <w:pPr>
        <w:ind w:left="0"/>
        <w:rPr>
          <w:rFonts w:ascii="Tahoma" w:hAnsi="Tahoma" w:cs="Tahoma"/>
          <w:color w:val="0F243E" w:themeColor="text2" w:themeShade="80"/>
        </w:rPr>
      </w:pPr>
    </w:p>
    <w:p w:rsidR="00C2523D" w:rsidRPr="00FE5390" w:rsidRDefault="00C2523D" w:rsidP="00050FF7">
      <w:pPr>
        <w:ind w:left="0"/>
        <w:rPr>
          <w:rFonts w:ascii="Tahoma" w:hAnsi="Tahoma" w:cs="Tahoma"/>
          <w:b/>
          <w:bCs/>
          <w:color w:val="0F243E" w:themeColor="text2" w:themeShade="80"/>
        </w:rPr>
      </w:pPr>
      <w:r w:rsidRPr="00FE5390">
        <w:rPr>
          <w:rFonts w:ascii="Tahoma" w:hAnsi="Tahoma" w:cs="Tahoma"/>
          <w:b/>
          <w:bCs/>
          <w:color w:val="0F243E" w:themeColor="text2" w:themeShade="80"/>
        </w:rPr>
        <w:t xml:space="preserve">2. </w:t>
      </w:r>
      <w:r w:rsidR="009C33CD" w:rsidRPr="00FE5390">
        <w:rPr>
          <w:rFonts w:ascii="Tahoma" w:hAnsi="Tahoma" w:cs="Tahoma"/>
          <w:b/>
          <w:bCs/>
          <w:color w:val="0F243E" w:themeColor="text2" w:themeShade="80"/>
        </w:rPr>
        <w:t>"Βελτίωση των συνθηκών υγείας των αλιέων επί των αλιευτικών σκαφών" :</w:t>
      </w:r>
    </w:p>
    <w:p w:rsidR="00C2523D" w:rsidRPr="00FE5390" w:rsidRDefault="00C2523D" w:rsidP="00050FF7">
      <w:pPr>
        <w:ind w:left="0"/>
        <w:rPr>
          <w:rFonts w:ascii="Tahoma" w:hAnsi="Tahoma" w:cs="Tahoma"/>
          <w:b/>
          <w:bCs/>
          <w:color w:val="0F243E" w:themeColor="text2" w:themeShade="80"/>
        </w:rPr>
      </w:pPr>
    </w:p>
    <w:p w:rsidR="00701AE4"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Η παροχή εξοπλισμού με στόχο τη βελτίωση των συνθηκών υγείας των αλιέων στα αλιευτικά</w:t>
      </w:r>
      <w:r w:rsidR="00C2523D" w:rsidRPr="00FE5390">
        <w:rPr>
          <w:rFonts w:ascii="Tahoma" w:hAnsi="Tahoma" w:cs="Tahoma"/>
          <w:color w:val="0F243E" w:themeColor="text2" w:themeShade="80"/>
        </w:rPr>
        <w:t xml:space="preserve"> σ</w:t>
      </w:r>
      <w:r w:rsidRPr="00FE5390">
        <w:rPr>
          <w:rFonts w:ascii="Tahoma" w:hAnsi="Tahoma" w:cs="Tahoma"/>
          <w:color w:val="0F243E" w:themeColor="text2" w:themeShade="80"/>
        </w:rPr>
        <w:t>κάφη :</w:t>
      </w:r>
    </w:p>
    <w:p w:rsidR="00701AE4" w:rsidRPr="00FE5390" w:rsidRDefault="00701AE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 xml:space="preserve">α) </w:t>
      </w:r>
      <w:r w:rsidR="009C33CD" w:rsidRPr="00FE5390">
        <w:rPr>
          <w:rFonts w:ascii="Tahoma" w:hAnsi="Tahoma" w:cs="Tahoma"/>
          <w:color w:val="0F243E" w:themeColor="text2" w:themeShade="80"/>
        </w:rPr>
        <w:t>αγορά και εγκατάσταση κιβωτίων πρώτων βοηθειών.</w:t>
      </w:r>
    </w:p>
    <w:p w:rsidR="00701AE4"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β) αγορά φαρμάκων και συσκευών έκτακτης ανάγκης επί του σκάφους.</w:t>
      </w:r>
    </w:p>
    <w:p w:rsidR="00701AE4" w:rsidRPr="00FE5390" w:rsidRDefault="00701AE4"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 xml:space="preserve">γ) </w:t>
      </w:r>
      <w:r w:rsidR="009C33CD" w:rsidRPr="00FE5390">
        <w:rPr>
          <w:rFonts w:ascii="Tahoma" w:hAnsi="Tahoma" w:cs="Tahoma"/>
          <w:color w:val="0F243E" w:themeColor="text2" w:themeShade="80"/>
        </w:rPr>
        <w:t>παροχή υπηρεσιών τηλεϊατρικής, συμπε</w:t>
      </w:r>
      <w:r w:rsidRPr="00FE5390">
        <w:rPr>
          <w:rFonts w:ascii="Tahoma" w:hAnsi="Tahoma" w:cs="Tahoma"/>
          <w:color w:val="0F243E" w:themeColor="text2" w:themeShade="80"/>
        </w:rPr>
        <w:t xml:space="preserve">ριλαμβανομένων των ηλεκτρονικών </w:t>
      </w:r>
      <w:r w:rsidR="009C33CD" w:rsidRPr="00FE5390">
        <w:rPr>
          <w:rFonts w:ascii="Tahoma" w:hAnsi="Tahoma" w:cs="Tahoma"/>
          <w:color w:val="0F243E" w:themeColor="text2" w:themeShade="80"/>
        </w:rPr>
        <w:t>τεχνολογιών, του</w:t>
      </w:r>
      <w:r w:rsidR="00693927" w:rsidRPr="00FE5390">
        <w:rPr>
          <w:rFonts w:ascii="Tahoma" w:hAnsi="Tahoma" w:cs="Tahoma"/>
          <w:color w:val="0F243E" w:themeColor="text2" w:themeShade="80"/>
        </w:rPr>
        <w:t xml:space="preserve"> </w:t>
      </w:r>
      <w:r w:rsidR="009C33CD" w:rsidRPr="00FE5390">
        <w:rPr>
          <w:rFonts w:ascii="Tahoma" w:hAnsi="Tahoma" w:cs="Tahoma"/>
          <w:color w:val="0F243E" w:themeColor="text2" w:themeShade="80"/>
        </w:rPr>
        <w:t>εξοπλισμού και των ιατρ</w:t>
      </w:r>
      <w:r w:rsidRPr="00FE5390">
        <w:rPr>
          <w:rFonts w:ascii="Tahoma" w:hAnsi="Tahoma" w:cs="Tahoma"/>
          <w:color w:val="0F243E" w:themeColor="text2" w:themeShade="80"/>
        </w:rPr>
        <w:t>ικών απεικονίσεων για παροχή εξ</w:t>
      </w:r>
      <w:r w:rsidR="009C33CD" w:rsidRPr="00FE5390">
        <w:rPr>
          <w:rFonts w:ascii="Tahoma" w:hAnsi="Tahoma" w:cs="Tahoma"/>
          <w:color w:val="0F243E" w:themeColor="text2" w:themeShade="80"/>
        </w:rPr>
        <w:t>αποστάσεως συμβουλών από τα</w:t>
      </w:r>
      <w:r w:rsidR="00693927" w:rsidRPr="00FE5390">
        <w:rPr>
          <w:rFonts w:ascii="Tahoma" w:hAnsi="Tahoma" w:cs="Tahoma"/>
          <w:color w:val="0F243E" w:themeColor="text2" w:themeShade="80"/>
        </w:rPr>
        <w:t xml:space="preserve"> </w:t>
      </w:r>
      <w:r w:rsidR="009C33CD" w:rsidRPr="00FE5390">
        <w:rPr>
          <w:rFonts w:ascii="Tahoma" w:hAnsi="Tahoma" w:cs="Tahoma"/>
          <w:color w:val="0F243E" w:themeColor="text2" w:themeShade="80"/>
        </w:rPr>
        <w:t>σκάφη.</w:t>
      </w:r>
    </w:p>
    <w:p w:rsidR="00701AE4" w:rsidRPr="00FE5390" w:rsidRDefault="00693927"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 xml:space="preserve"> </w:t>
      </w:r>
      <w:r w:rsidR="009C33CD" w:rsidRPr="00FE5390">
        <w:rPr>
          <w:rFonts w:ascii="Tahoma" w:hAnsi="Tahoma" w:cs="Tahoma"/>
          <w:color w:val="0F243E" w:themeColor="text2" w:themeShade="80"/>
        </w:rPr>
        <w:t>δ) παροχή οδηγών και εγχειριδίων για τη βελτίωση της υγείας επί του σκάφους.</w:t>
      </w:r>
      <w:r w:rsidRPr="00FE5390">
        <w:rPr>
          <w:rFonts w:ascii="Tahoma" w:hAnsi="Tahoma" w:cs="Tahoma"/>
          <w:color w:val="0F243E" w:themeColor="text2" w:themeShade="80"/>
        </w:rPr>
        <w:t xml:space="preserve"> </w:t>
      </w:r>
    </w:p>
    <w:p w:rsidR="009C33CD"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ε) εκστρατείες ενημέρωσης για τη βελτίωση της υγείας επί του σκάφους.</w:t>
      </w:r>
    </w:p>
    <w:p w:rsidR="009C33CD" w:rsidRPr="00FE5390" w:rsidRDefault="009C33CD" w:rsidP="00050FF7">
      <w:pPr>
        <w:ind w:left="0"/>
        <w:rPr>
          <w:rFonts w:ascii="Tahoma" w:hAnsi="Tahoma" w:cs="Tahoma"/>
          <w:color w:val="0F243E" w:themeColor="text2" w:themeShade="80"/>
        </w:rPr>
      </w:pPr>
    </w:p>
    <w:p w:rsidR="00C2523D" w:rsidRPr="00FE5390" w:rsidRDefault="009C33CD" w:rsidP="00050FF7">
      <w:pPr>
        <w:ind w:left="0"/>
        <w:rPr>
          <w:rFonts w:ascii="Tahoma" w:hAnsi="Tahoma" w:cs="Tahoma"/>
          <w:b/>
          <w:bCs/>
          <w:color w:val="0F243E" w:themeColor="text2" w:themeShade="80"/>
        </w:rPr>
      </w:pPr>
      <w:r w:rsidRPr="00FE5390">
        <w:rPr>
          <w:rFonts w:ascii="Tahoma" w:hAnsi="Tahoma" w:cs="Tahoma"/>
          <w:b/>
          <w:bCs/>
          <w:color w:val="0F243E" w:themeColor="text2" w:themeShade="80"/>
        </w:rPr>
        <w:t>3</w:t>
      </w:r>
      <w:r w:rsidR="00C2523D" w:rsidRPr="00FE5390">
        <w:rPr>
          <w:rFonts w:ascii="Tahoma" w:hAnsi="Tahoma" w:cs="Tahoma"/>
          <w:b/>
          <w:bCs/>
          <w:color w:val="0F243E" w:themeColor="text2" w:themeShade="80"/>
        </w:rPr>
        <w:t>. «</w:t>
      </w:r>
      <w:r w:rsidRPr="00FE5390">
        <w:rPr>
          <w:rFonts w:ascii="Tahoma" w:hAnsi="Tahoma" w:cs="Tahoma"/>
          <w:b/>
          <w:bCs/>
          <w:color w:val="0F243E" w:themeColor="text2" w:themeShade="80"/>
        </w:rPr>
        <w:t>Βελτίωση της υγιεινής των αλιέων επί των αλιευτικών σκαφών</w:t>
      </w:r>
      <w:r w:rsidR="00C2523D" w:rsidRPr="00FE5390">
        <w:rPr>
          <w:rFonts w:ascii="Tahoma" w:hAnsi="Tahoma" w:cs="Tahoma"/>
          <w:b/>
          <w:bCs/>
          <w:color w:val="0F243E" w:themeColor="text2" w:themeShade="80"/>
        </w:rPr>
        <w:t>»</w:t>
      </w:r>
      <w:r w:rsidRPr="00FE5390">
        <w:rPr>
          <w:rFonts w:ascii="Tahoma" w:hAnsi="Tahoma" w:cs="Tahoma"/>
          <w:b/>
          <w:bCs/>
          <w:color w:val="0F243E" w:themeColor="text2" w:themeShade="80"/>
        </w:rPr>
        <w:t>:</w:t>
      </w:r>
    </w:p>
    <w:p w:rsidR="00693927"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b/>
          <w:bCs/>
          <w:color w:val="0F243E" w:themeColor="text2" w:themeShade="80"/>
        </w:rPr>
        <w:br/>
      </w:r>
      <w:r w:rsidRPr="00FE5390">
        <w:rPr>
          <w:rFonts w:ascii="Tahoma" w:hAnsi="Tahoma" w:cs="Tahoma"/>
          <w:color w:val="0F243E" w:themeColor="text2" w:themeShade="80"/>
        </w:rPr>
        <w:t>Η παροχή εξοπλισμού με στόχο τη βελτίωση της υγιεινής των αλιέων στα αλιευτικά σκάφη, η</w:t>
      </w:r>
      <w:r w:rsidR="00C2523D" w:rsidRPr="00FE5390">
        <w:rPr>
          <w:rFonts w:ascii="Tahoma" w:hAnsi="Tahoma" w:cs="Tahoma"/>
          <w:color w:val="0F243E" w:themeColor="text2" w:themeShade="80"/>
        </w:rPr>
        <w:t xml:space="preserve"> αγορά και</w:t>
      </w:r>
      <w:r w:rsidRPr="00FE5390">
        <w:rPr>
          <w:rFonts w:ascii="Tahoma" w:hAnsi="Tahoma" w:cs="Tahoma"/>
          <w:color w:val="0F243E" w:themeColor="text2" w:themeShade="80"/>
        </w:rPr>
        <w:t xml:space="preserve"> κατά περίπτωση, η εγκατάσταση των ακόλουθων στοιχείων :</w:t>
      </w:r>
    </w:p>
    <w:p w:rsidR="00693927"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br/>
      </w:r>
      <w:r w:rsidR="00693927" w:rsidRPr="00FE5390">
        <w:rPr>
          <w:rFonts w:ascii="Tahoma" w:hAnsi="Tahoma" w:cs="Tahoma"/>
          <w:color w:val="0F243E" w:themeColor="text2" w:themeShade="80"/>
        </w:rPr>
        <w:t xml:space="preserve">α) </w:t>
      </w:r>
      <w:r w:rsidRPr="00FE5390">
        <w:rPr>
          <w:rFonts w:ascii="Tahoma" w:hAnsi="Tahoma" w:cs="Tahoma"/>
          <w:color w:val="0F243E" w:themeColor="text2" w:themeShade="80"/>
        </w:rPr>
        <w:t>υγειονομικές εγκαταστάσεις, όπως τουαλέτες και εγκαταστάσεις πλύσης.</w:t>
      </w:r>
    </w:p>
    <w:p w:rsidR="00693927" w:rsidRPr="00FE5390" w:rsidRDefault="00693927"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 xml:space="preserve">β) </w:t>
      </w:r>
      <w:r w:rsidR="009C33CD" w:rsidRPr="00FE5390">
        <w:rPr>
          <w:rFonts w:ascii="Tahoma" w:hAnsi="Tahoma" w:cs="Tahoma"/>
          <w:color w:val="0F243E" w:themeColor="text2" w:themeShade="80"/>
        </w:rPr>
        <w:t>μαγειρεία και εξοπλισμός για την αποθήκευση τροφίμων.</w:t>
      </w:r>
    </w:p>
    <w:p w:rsidR="00693927" w:rsidRPr="00FE5390" w:rsidRDefault="00693927"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 xml:space="preserve">γ) </w:t>
      </w:r>
      <w:r w:rsidR="009C33CD" w:rsidRPr="00FE5390">
        <w:rPr>
          <w:rFonts w:ascii="Tahoma" w:hAnsi="Tahoma" w:cs="Tahoma"/>
          <w:color w:val="0F243E" w:themeColor="text2" w:themeShade="80"/>
        </w:rPr>
        <w:t>συσκευές καθαρισμού του νερού για παροχή πόσιμου νερού.</w:t>
      </w:r>
    </w:p>
    <w:p w:rsidR="00693927" w:rsidRPr="00FE5390" w:rsidRDefault="00693927"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 xml:space="preserve">δ) </w:t>
      </w:r>
      <w:r w:rsidR="009C33CD" w:rsidRPr="00FE5390">
        <w:rPr>
          <w:rFonts w:ascii="Tahoma" w:hAnsi="Tahoma" w:cs="Tahoma"/>
          <w:color w:val="0F243E" w:themeColor="text2" w:themeShade="80"/>
        </w:rPr>
        <w:t>εξοπλισμός καθαρισμού για την τήρηση των συνθηκών υγιεινής επί του σκάφους.</w:t>
      </w:r>
    </w:p>
    <w:p w:rsidR="009C33CD" w:rsidRPr="00FE5390" w:rsidRDefault="00693927"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 xml:space="preserve">ε) </w:t>
      </w:r>
      <w:r w:rsidR="009C33CD" w:rsidRPr="00FE5390">
        <w:rPr>
          <w:rFonts w:ascii="Tahoma" w:hAnsi="Tahoma" w:cs="Tahoma"/>
          <w:color w:val="0F243E" w:themeColor="text2" w:themeShade="80"/>
        </w:rPr>
        <w:t>οδηγοί και εγχειρίδια για τη βελτίωσ</w:t>
      </w:r>
      <w:r w:rsidRPr="00FE5390">
        <w:rPr>
          <w:rFonts w:ascii="Tahoma" w:hAnsi="Tahoma" w:cs="Tahoma"/>
          <w:color w:val="0F243E" w:themeColor="text2" w:themeShade="80"/>
        </w:rPr>
        <w:t xml:space="preserve">η της υγιεινής επί του σκάφους, </w:t>
      </w:r>
      <w:r w:rsidR="009C33CD" w:rsidRPr="00FE5390">
        <w:rPr>
          <w:rFonts w:ascii="Tahoma" w:hAnsi="Tahoma" w:cs="Tahoma"/>
          <w:color w:val="0F243E" w:themeColor="text2" w:themeShade="80"/>
        </w:rPr>
        <w:t>συμπεριλαμβανομένων</w:t>
      </w:r>
      <w:r w:rsidRPr="00FE5390">
        <w:rPr>
          <w:rFonts w:ascii="Tahoma" w:hAnsi="Tahoma" w:cs="Tahoma"/>
          <w:color w:val="0F243E" w:themeColor="text2" w:themeShade="80"/>
        </w:rPr>
        <w:t xml:space="preserve"> </w:t>
      </w:r>
      <w:r w:rsidR="009C33CD" w:rsidRPr="00FE5390">
        <w:rPr>
          <w:rFonts w:ascii="Tahoma" w:hAnsi="Tahoma" w:cs="Tahoma"/>
          <w:color w:val="0F243E" w:themeColor="text2" w:themeShade="80"/>
        </w:rPr>
        <w:t>των εργαλείων λογισμικού</w:t>
      </w:r>
    </w:p>
    <w:p w:rsidR="009C33CD" w:rsidRPr="00FE5390" w:rsidRDefault="009C33CD" w:rsidP="00050FF7">
      <w:pPr>
        <w:ind w:left="0"/>
        <w:rPr>
          <w:rFonts w:ascii="Tahoma" w:hAnsi="Tahoma" w:cs="Tahoma"/>
          <w:color w:val="0F243E" w:themeColor="text2" w:themeShade="80"/>
        </w:rPr>
      </w:pPr>
    </w:p>
    <w:p w:rsidR="00701AE4" w:rsidRPr="00FE5390" w:rsidRDefault="009C33CD" w:rsidP="00050FF7">
      <w:pPr>
        <w:spacing w:line="276" w:lineRule="auto"/>
        <w:ind w:left="0"/>
        <w:rPr>
          <w:rFonts w:ascii="Tahoma" w:hAnsi="Tahoma" w:cs="Tahoma"/>
          <w:b/>
          <w:bCs/>
          <w:color w:val="0F243E" w:themeColor="text2" w:themeShade="80"/>
        </w:rPr>
      </w:pPr>
      <w:r w:rsidRPr="00FE5390">
        <w:rPr>
          <w:rFonts w:ascii="Tahoma" w:hAnsi="Tahoma" w:cs="Tahoma"/>
          <w:b/>
          <w:bCs/>
          <w:color w:val="0F243E" w:themeColor="text2" w:themeShade="80"/>
        </w:rPr>
        <w:lastRenderedPageBreak/>
        <w:t>4</w:t>
      </w:r>
      <w:r w:rsidR="00C2523D" w:rsidRPr="00FE5390">
        <w:rPr>
          <w:rFonts w:ascii="Tahoma" w:hAnsi="Tahoma" w:cs="Tahoma"/>
          <w:b/>
          <w:bCs/>
          <w:color w:val="0F243E" w:themeColor="text2" w:themeShade="80"/>
        </w:rPr>
        <w:t>.</w:t>
      </w:r>
      <w:r w:rsidRPr="00FE5390">
        <w:rPr>
          <w:rFonts w:ascii="Tahoma" w:hAnsi="Tahoma" w:cs="Tahoma"/>
          <w:b/>
          <w:bCs/>
          <w:color w:val="0F243E" w:themeColor="text2" w:themeShade="80"/>
        </w:rPr>
        <w:t xml:space="preserve"> </w:t>
      </w:r>
      <w:r w:rsidR="00C2523D" w:rsidRPr="00FE5390">
        <w:rPr>
          <w:rFonts w:ascii="Tahoma" w:hAnsi="Tahoma" w:cs="Tahoma"/>
          <w:b/>
          <w:bCs/>
          <w:color w:val="0F243E" w:themeColor="text2" w:themeShade="80"/>
        </w:rPr>
        <w:t>«</w:t>
      </w:r>
      <w:r w:rsidRPr="00FE5390">
        <w:rPr>
          <w:rFonts w:ascii="Tahoma" w:hAnsi="Tahoma" w:cs="Tahoma"/>
          <w:b/>
          <w:bCs/>
          <w:color w:val="0F243E" w:themeColor="text2" w:themeShade="80"/>
        </w:rPr>
        <w:t>Βελτίωση των εργασιακών συνθηκών επί των αλιευτικών σκαφών</w:t>
      </w:r>
      <w:r w:rsidR="00C2523D" w:rsidRPr="00FE5390">
        <w:rPr>
          <w:rFonts w:ascii="Tahoma" w:hAnsi="Tahoma" w:cs="Tahoma"/>
          <w:b/>
          <w:bCs/>
          <w:color w:val="0F243E" w:themeColor="text2" w:themeShade="80"/>
        </w:rPr>
        <w:t>»</w:t>
      </w:r>
      <w:r w:rsidRPr="00FE5390">
        <w:rPr>
          <w:rFonts w:ascii="Tahoma" w:hAnsi="Tahoma" w:cs="Tahoma"/>
          <w:b/>
          <w:bCs/>
          <w:color w:val="0F243E" w:themeColor="text2" w:themeShade="80"/>
        </w:rPr>
        <w:t xml:space="preserve"> :</w:t>
      </w:r>
    </w:p>
    <w:p w:rsidR="00C2523D"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b/>
          <w:bCs/>
          <w:color w:val="0F243E" w:themeColor="text2" w:themeShade="80"/>
        </w:rPr>
        <w:br/>
      </w:r>
      <w:r w:rsidRPr="00FE5390">
        <w:rPr>
          <w:rFonts w:ascii="Tahoma" w:hAnsi="Tahoma" w:cs="Tahoma"/>
          <w:color w:val="0F243E" w:themeColor="text2" w:themeShade="80"/>
        </w:rPr>
        <w:t>Η παροχή εξοπλισμού με στόχο τη βελτίωση των εργασιακών συνθηκών στα αλιευτικά σκάφη, η</w:t>
      </w:r>
      <w:r w:rsidR="00C2523D" w:rsidRPr="00FE5390">
        <w:rPr>
          <w:rFonts w:ascii="Tahoma" w:hAnsi="Tahoma" w:cs="Tahoma"/>
          <w:color w:val="0F243E" w:themeColor="text2" w:themeShade="80"/>
        </w:rPr>
        <w:t xml:space="preserve"> αγορά και</w:t>
      </w:r>
      <w:r w:rsidRPr="00FE5390">
        <w:rPr>
          <w:rFonts w:ascii="Tahoma" w:hAnsi="Tahoma" w:cs="Tahoma"/>
          <w:color w:val="0F243E" w:themeColor="text2" w:themeShade="80"/>
        </w:rPr>
        <w:t xml:space="preserve"> κατά περίπτωση, η εγκατάσταση των ακόλουθων στοιχείων :</w:t>
      </w:r>
    </w:p>
    <w:p w:rsidR="00C2523D"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α) κιγκλιδώματα επί του καταστρώματος.</w:t>
      </w:r>
    </w:p>
    <w:p w:rsidR="00C2523D"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β) υπόστεγα επί του καταστρώματος και εκσυγχρονισμός των θαλάμων επιβατών με σκοπό την</w:t>
      </w:r>
      <w:r w:rsidR="00C2523D" w:rsidRPr="00FE5390">
        <w:rPr>
          <w:rFonts w:ascii="Tahoma" w:hAnsi="Tahoma" w:cs="Tahoma"/>
          <w:color w:val="0F243E" w:themeColor="text2" w:themeShade="80"/>
        </w:rPr>
        <w:t xml:space="preserve"> </w:t>
      </w:r>
      <w:r w:rsidRPr="00FE5390">
        <w:rPr>
          <w:rFonts w:ascii="Tahoma" w:hAnsi="Tahoma" w:cs="Tahoma"/>
          <w:color w:val="0F243E" w:themeColor="text2" w:themeShade="80"/>
        </w:rPr>
        <w:t>παροχή προστασίας από δυσμενείς καιρικές συνθήκες.</w:t>
      </w:r>
      <w:r w:rsidRPr="00FE5390">
        <w:rPr>
          <w:rFonts w:ascii="Tahoma" w:hAnsi="Tahoma" w:cs="Tahoma"/>
          <w:color w:val="0F243E" w:themeColor="text2" w:themeShade="80"/>
        </w:rPr>
        <w:br/>
        <w:t>γ) στοιχεία σχετικά με τη βελτίωση της ασφάλειας του θαλάμου επιβατών και με την παροχή</w:t>
      </w:r>
      <w:r w:rsidR="00C2523D" w:rsidRPr="00FE5390">
        <w:rPr>
          <w:rFonts w:ascii="Tahoma" w:hAnsi="Tahoma" w:cs="Tahoma"/>
          <w:color w:val="0F243E" w:themeColor="text2" w:themeShade="80"/>
        </w:rPr>
        <w:t xml:space="preserve"> </w:t>
      </w:r>
      <w:r w:rsidRPr="00FE5390">
        <w:rPr>
          <w:rFonts w:ascii="Tahoma" w:hAnsi="Tahoma" w:cs="Tahoma"/>
          <w:color w:val="0F243E" w:themeColor="text2" w:themeShade="80"/>
        </w:rPr>
        <w:t>κοινόχρηστων χώρων για το πλήρωμα.</w:t>
      </w:r>
    </w:p>
    <w:p w:rsidR="00C2523D"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δ) εξοπλισμός για τη μείωση της σκληρής χειροκίνητης ανύψωσης, με εξαίρεση τα μηχανήματα</w:t>
      </w:r>
      <w:r w:rsidR="00C2523D" w:rsidRPr="00FE5390">
        <w:rPr>
          <w:rFonts w:ascii="Tahoma" w:hAnsi="Tahoma" w:cs="Tahoma"/>
          <w:color w:val="0F243E" w:themeColor="text2" w:themeShade="80"/>
        </w:rPr>
        <w:t xml:space="preserve"> </w:t>
      </w:r>
      <w:r w:rsidRPr="00FE5390">
        <w:rPr>
          <w:rFonts w:ascii="Tahoma" w:hAnsi="Tahoma" w:cs="Tahoma"/>
          <w:color w:val="0F243E" w:themeColor="text2" w:themeShade="80"/>
        </w:rPr>
        <w:t>που συνδέονται άμεσα με τις αλιευτικές δραστηριότητες, όπως τα βαρούλκα.</w:t>
      </w:r>
      <w:r w:rsidRPr="00FE5390">
        <w:rPr>
          <w:rFonts w:ascii="Tahoma" w:hAnsi="Tahoma" w:cs="Tahoma"/>
          <w:color w:val="0F243E" w:themeColor="text2" w:themeShade="80"/>
        </w:rPr>
        <w:br/>
        <w:t>ε) αντιολισθητική βαφή και ποδοτάπητες από καουτσούκ.</w:t>
      </w:r>
    </w:p>
    <w:p w:rsidR="00C2523D"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στ) μονωτικός εξοπλισμός κατά του θορύβου, της θέρμανσης ή της ψύξης και εξοπλισμός για τη</w:t>
      </w:r>
      <w:r w:rsidR="00C2523D" w:rsidRPr="00FE5390">
        <w:rPr>
          <w:rFonts w:ascii="Tahoma" w:hAnsi="Tahoma" w:cs="Tahoma"/>
          <w:color w:val="0F243E" w:themeColor="text2" w:themeShade="80"/>
        </w:rPr>
        <w:t xml:space="preserve"> </w:t>
      </w:r>
      <w:r w:rsidRPr="00FE5390">
        <w:rPr>
          <w:rFonts w:ascii="Tahoma" w:hAnsi="Tahoma" w:cs="Tahoma"/>
          <w:color w:val="0F243E" w:themeColor="text2" w:themeShade="80"/>
        </w:rPr>
        <w:t>βελτίωση του εξαερισμού.</w:t>
      </w:r>
    </w:p>
    <w:p w:rsidR="00C2523D"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ζ) ενδύματα εργασίας και προστατευτικός εξοπλισμός, όπως αδιάβροχες μπότες ασφαλείας,</w:t>
      </w:r>
      <w:r w:rsidR="00C2523D" w:rsidRPr="00FE5390">
        <w:rPr>
          <w:rFonts w:ascii="Tahoma" w:hAnsi="Tahoma" w:cs="Tahoma"/>
          <w:color w:val="0F243E" w:themeColor="text2" w:themeShade="80"/>
        </w:rPr>
        <w:t xml:space="preserve"> </w:t>
      </w:r>
      <w:r w:rsidRPr="00FE5390">
        <w:rPr>
          <w:rFonts w:ascii="Tahoma" w:hAnsi="Tahoma" w:cs="Tahoma"/>
          <w:color w:val="0F243E" w:themeColor="text2" w:themeShade="80"/>
        </w:rPr>
        <w:t>εξοπλισμός οφθαλμικής και αναπνευστικής προστασίας, προστατευτικά γάντια και κράνη ή</w:t>
      </w:r>
      <w:r w:rsidR="00C2523D" w:rsidRPr="00FE5390">
        <w:rPr>
          <w:rFonts w:ascii="Tahoma" w:hAnsi="Tahoma" w:cs="Tahoma"/>
          <w:color w:val="0F243E" w:themeColor="text2" w:themeShade="80"/>
        </w:rPr>
        <w:t xml:space="preserve"> </w:t>
      </w:r>
      <w:r w:rsidRPr="00FE5390">
        <w:rPr>
          <w:rFonts w:ascii="Tahoma" w:hAnsi="Tahoma" w:cs="Tahoma"/>
          <w:color w:val="0F243E" w:themeColor="text2" w:themeShade="80"/>
        </w:rPr>
        <w:t>εξοπλισμός για την προστασία από τις πτώσεις.</w:t>
      </w:r>
    </w:p>
    <w:p w:rsidR="00C2523D"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η) σήματα έκτακτης ανάγκης και σήματα ασφάλειας.</w:t>
      </w:r>
    </w:p>
    <w:p w:rsidR="00C2523D"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θ) ανάλυση και εκτιμήσεις κινδύνου για τον εντοπισμό των κινδύνων για τους αλιείς τόσο στο</w:t>
      </w:r>
      <w:r w:rsidR="00C2523D" w:rsidRPr="00FE5390">
        <w:rPr>
          <w:rFonts w:ascii="Tahoma" w:hAnsi="Tahoma" w:cs="Tahoma"/>
          <w:color w:val="0F243E" w:themeColor="text2" w:themeShade="80"/>
        </w:rPr>
        <w:t xml:space="preserve"> </w:t>
      </w:r>
      <w:r w:rsidRPr="00FE5390">
        <w:rPr>
          <w:rFonts w:ascii="Tahoma" w:hAnsi="Tahoma" w:cs="Tahoma"/>
          <w:color w:val="0F243E" w:themeColor="text2" w:themeShade="80"/>
        </w:rPr>
        <w:t>λιμάνι όσο και κατά την πλοήγηση προκειμένου να ληφθούν μέτρα για την πρόληψη ή τη</w:t>
      </w:r>
      <w:r w:rsidR="00C2523D" w:rsidRPr="00FE5390">
        <w:rPr>
          <w:rFonts w:ascii="Tahoma" w:hAnsi="Tahoma" w:cs="Tahoma"/>
          <w:color w:val="0F243E" w:themeColor="text2" w:themeShade="80"/>
        </w:rPr>
        <w:t xml:space="preserve"> </w:t>
      </w:r>
      <w:r w:rsidRPr="00FE5390">
        <w:rPr>
          <w:rFonts w:ascii="Tahoma" w:hAnsi="Tahoma" w:cs="Tahoma"/>
          <w:color w:val="0F243E" w:themeColor="text2" w:themeShade="80"/>
        </w:rPr>
        <w:t>μείωση των κινδύνων.</w:t>
      </w:r>
    </w:p>
    <w:p w:rsidR="009C33CD" w:rsidRPr="00FE5390" w:rsidRDefault="009C33CD" w:rsidP="00050FF7">
      <w:pPr>
        <w:spacing w:line="276" w:lineRule="auto"/>
        <w:ind w:left="0"/>
        <w:rPr>
          <w:rFonts w:ascii="Tahoma" w:hAnsi="Tahoma" w:cs="Tahoma"/>
          <w:color w:val="0F243E" w:themeColor="text2" w:themeShade="80"/>
        </w:rPr>
      </w:pPr>
      <w:r w:rsidRPr="00FE5390">
        <w:rPr>
          <w:rFonts w:ascii="Tahoma" w:hAnsi="Tahoma" w:cs="Tahoma"/>
          <w:color w:val="0F243E" w:themeColor="text2" w:themeShade="80"/>
        </w:rPr>
        <w:t>ι) οδηγοί και εγχειρίδια για τη βελτίωση των συνθηκών εργασίας επί του σκάφους</w:t>
      </w:r>
      <w:r w:rsidRPr="00FE5390">
        <w:rPr>
          <w:rFonts w:ascii="Tahoma" w:hAnsi="Tahoma" w:cs="Tahoma"/>
          <w:color w:val="0F243E" w:themeColor="text2" w:themeShade="80"/>
        </w:rPr>
        <w:br/>
      </w:r>
    </w:p>
    <w:p w:rsidR="00663767" w:rsidRPr="00050FF7" w:rsidRDefault="00663767" w:rsidP="00050FF7">
      <w:pPr>
        <w:rPr>
          <w:rFonts w:ascii="Tahoma" w:hAnsi="Tahoma" w:cs="Tahoma"/>
          <w:iCs/>
        </w:rPr>
      </w:pPr>
      <w:r w:rsidRPr="00050FF7">
        <w:rPr>
          <w:rFonts w:ascii="Tahoma" w:hAnsi="Tahoma" w:cs="Tahoma"/>
          <w:iCs/>
        </w:rPr>
        <w:t>___________________________________________________________________</w:t>
      </w:r>
    </w:p>
    <w:p w:rsidR="00663767" w:rsidRDefault="00663767"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Default="00305221" w:rsidP="00050FF7">
      <w:pPr>
        <w:spacing w:line="276" w:lineRule="auto"/>
        <w:ind w:left="0"/>
        <w:rPr>
          <w:rFonts w:ascii="Tahoma" w:hAnsi="Tahoma" w:cs="Tahoma"/>
          <w:color w:val="000000"/>
          <w:highlight w:val="yellow"/>
        </w:rPr>
      </w:pPr>
    </w:p>
    <w:p w:rsidR="00305221" w:rsidRPr="00050FF7" w:rsidRDefault="00305221" w:rsidP="00050FF7">
      <w:pPr>
        <w:spacing w:line="276" w:lineRule="auto"/>
        <w:ind w:left="0"/>
        <w:rPr>
          <w:rFonts w:ascii="Tahoma" w:hAnsi="Tahoma" w:cs="Tahoma"/>
          <w:color w:val="000000"/>
          <w:highlight w:val="yellow"/>
        </w:rPr>
      </w:pPr>
    </w:p>
    <w:p w:rsidR="00FF1E36" w:rsidRPr="00FF1E36" w:rsidRDefault="00FF1E36" w:rsidP="00FF1E36">
      <w:pPr>
        <w:shd w:val="clear" w:color="auto" w:fill="DBE5F1" w:themeFill="accent1" w:themeFillTint="33"/>
        <w:tabs>
          <w:tab w:val="left" w:pos="284"/>
          <w:tab w:val="left" w:pos="360"/>
          <w:tab w:val="left" w:pos="8192"/>
        </w:tabs>
        <w:spacing w:line="360" w:lineRule="auto"/>
        <w:ind w:left="0"/>
        <w:jc w:val="center"/>
        <w:rPr>
          <w:rFonts w:ascii="Tahoma" w:hAnsi="Tahoma" w:cs="Tahoma"/>
          <w:b/>
          <w:iCs/>
          <w:color w:val="17365D" w:themeColor="text2" w:themeShade="BF"/>
          <w:sz w:val="24"/>
        </w:rPr>
      </w:pPr>
      <w:r>
        <w:rPr>
          <w:rFonts w:ascii="Tahoma" w:hAnsi="Tahoma" w:cs="Tahoma"/>
          <w:b/>
          <w:iCs/>
          <w:color w:val="17365D" w:themeColor="text2" w:themeShade="BF"/>
          <w:sz w:val="24"/>
        </w:rPr>
        <w:t xml:space="preserve">ΕΝΕΡΓΕΙΑΚΗ ΑΠΟΔΟΣΗ </w:t>
      </w:r>
    </w:p>
    <w:p w:rsidR="001101AA" w:rsidRDefault="001101AA" w:rsidP="00C2523D">
      <w:pPr>
        <w:ind w:left="0"/>
        <w:rPr>
          <w:rFonts w:ascii="Tahoma" w:eastAsia="Times New Roman" w:hAnsi="Tahoma" w:cs="Tahoma"/>
          <w:iCs/>
          <w:highlight w:val="red"/>
        </w:rPr>
      </w:pPr>
    </w:p>
    <w:p w:rsidR="00FF1E36" w:rsidRPr="006B6C43" w:rsidRDefault="00FF1E36" w:rsidP="00C2523D">
      <w:pPr>
        <w:ind w:left="0"/>
        <w:rPr>
          <w:rFonts w:ascii="Tahoma" w:eastAsia="Times New Roman" w:hAnsi="Tahoma" w:cs="Tahoma"/>
          <w:iCs/>
          <w:highlight w:val="red"/>
        </w:rPr>
      </w:pPr>
    </w:p>
    <w:p w:rsidR="001101AA" w:rsidRPr="00FF1E36" w:rsidRDefault="00FF1E36" w:rsidP="00701AE4">
      <w:pPr>
        <w:tabs>
          <w:tab w:val="left" w:pos="284"/>
          <w:tab w:val="left" w:pos="360"/>
          <w:tab w:val="left" w:pos="8192"/>
        </w:tabs>
        <w:spacing w:line="360" w:lineRule="auto"/>
        <w:ind w:left="0"/>
        <w:rPr>
          <w:rFonts w:ascii="Tahoma" w:hAnsi="Tahoma" w:cs="Tahoma"/>
          <w:b/>
          <w:iCs/>
          <w:color w:val="0F243E" w:themeColor="text2" w:themeShade="80"/>
          <w:sz w:val="24"/>
          <w:u w:val="single"/>
        </w:rPr>
      </w:pPr>
      <w:r>
        <w:rPr>
          <w:rFonts w:ascii="Tahoma" w:hAnsi="Tahoma" w:cs="Tahoma"/>
          <w:b/>
          <w:iCs/>
          <w:color w:val="0F243E" w:themeColor="text2" w:themeShade="80"/>
          <w:sz w:val="24"/>
          <w:u w:val="single"/>
        </w:rPr>
        <w:t>Επιλέξιμες δαπάνες για ε</w:t>
      </w:r>
      <w:r w:rsidR="001101AA" w:rsidRPr="00FF1E36">
        <w:rPr>
          <w:rFonts w:ascii="Tahoma" w:hAnsi="Tahoma" w:cs="Tahoma"/>
          <w:b/>
          <w:iCs/>
          <w:color w:val="0F243E" w:themeColor="text2" w:themeShade="80"/>
          <w:sz w:val="24"/>
          <w:u w:val="single"/>
        </w:rPr>
        <w:t>πενδύσεις σε εξοπλισμό ή επί του σκάφους που στοχεύουν στη μείωση της εκπομπής ρύπων ή αερίων του θερμοκηπίου και στην αύξηση της ενεργειακής απόδοσης των αλιευτικών σκαφών (άρθρο 41.1, Καν. (ΕΕ) 508/2014). Ισχύει και για σκάφη εσωτερικών υδάτων.</w:t>
      </w:r>
    </w:p>
    <w:p w:rsidR="001101AA" w:rsidRPr="006B6C43" w:rsidRDefault="001101AA" w:rsidP="00C2523D">
      <w:pPr>
        <w:tabs>
          <w:tab w:val="left" w:pos="284"/>
          <w:tab w:val="left" w:pos="459"/>
          <w:tab w:val="left" w:pos="8192"/>
        </w:tabs>
        <w:spacing w:line="360" w:lineRule="auto"/>
        <w:ind w:left="0"/>
        <w:rPr>
          <w:rFonts w:ascii="Tahoma" w:hAnsi="Tahoma" w:cs="Tahoma"/>
          <w:b/>
          <w:iCs/>
          <w:highlight w:val="red"/>
        </w:rPr>
      </w:pPr>
    </w:p>
    <w:p w:rsidR="00C2523D" w:rsidRPr="005B1CF5" w:rsidRDefault="00701AE4"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b/>
          <w:bCs/>
          <w:color w:val="0F243E" w:themeColor="text2" w:themeShade="80"/>
        </w:rPr>
        <w:t>1.</w:t>
      </w:r>
      <w:r w:rsidR="009C33CD" w:rsidRPr="005B1CF5">
        <w:rPr>
          <w:rFonts w:ascii="Tahoma" w:hAnsi="Tahoma" w:cs="Tahoma"/>
          <w:b/>
          <w:bCs/>
          <w:color w:val="0F243E" w:themeColor="text2" w:themeShade="80"/>
        </w:rPr>
        <w:t>"Βελτίωση της υδροδυναμικής του κύτους του σκάφους" :</w:t>
      </w:r>
      <w:r w:rsidR="009C33CD" w:rsidRPr="005B1CF5">
        <w:rPr>
          <w:rFonts w:ascii="Tahoma" w:hAnsi="Tahoma" w:cs="Tahoma"/>
          <w:b/>
          <w:bCs/>
          <w:color w:val="0F243E" w:themeColor="text2" w:themeShade="80"/>
        </w:rPr>
        <w:br/>
      </w:r>
      <w:r w:rsidR="009C33CD" w:rsidRPr="005B1CF5">
        <w:rPr>
          <w:rFonts w:ascii="Tahoma" w:hAnsi="Tahoma" w:cs="Tahoma"/>
          <w:color w:val="0F243E" w:themeColor="text2" w:themeShade="80"/>
        </w:rPr>
        <w:t>Για τη βελτίωση της υδροδυναμικής του κύτους :</w:t>
      </w:r>
      <w:r w:rsidR="009C33CD" w:rsidRPr="005B1CF5">
        <w:rPr>
          <w:rFonts w:ascii="Tahoma" w:hAnsi="Tahoma" w:cs="Tahoma"/>
          <w:color w:val="0F243E" w:themeColor="text2" w:themeShade="80"/>
        </w:rPr>
        <w:br/>
        <w:t>α) οι επενδύσεις σε μηχανισμούς σταθερότητας, όπως σταθμίδες υδροσυλλέκτη και βολβοειδείς</w:t>
      </w:r>
      <w:r w:rsidR="00C2523D" w:rsidRPr="005B1CF5">
        <w:rPr>
          <w:rFonts w:ascii="Tahoma" w:hAnsi="Tahoma" w:cs="Tahoma"/>
          <w:color w:val="0F243E" w:themeColor="text2" w:themeShade="80"/>
        </w:rPr>
        <w:t xml:space="preserve"> </w:t>
      </w:r>
      <w:r w:rsidR="009C33CD" w:rsidRPr="005B1CF5">
        <w:rPr>
          <w:rFonts w:ascii="Tahoma" w:hAnsi="Tahoma" w:cs="Tahoma"/>
          <w:color w:val="0F243E" w:themeColor="text2" w:themeShade="80"/>
        </w:rPr>
        <w:t xml:space="preserve">πλώρες, που συμβάλλουν στη βελτίωση της συμπεριφοράς του σκάφους σε κυματισμούς και </w:t>
      </w:r>
      <w:r w:rsidR="00C2523D" w:rsidRPr="005B1CF5">
        <w:rPr>
          <w:rFonts w:ascii="Tahoma" w:hAnsi="Tahoma" w:cs="Tahoma"/>
          <w:color w:val="0F243E" w:themeColor="text2" w:themeShade="80"/>
        </w:rPr>
        <w:t xml:space="preserve">της </w:t>
      </w:r>
      <w:r w:rsidR="009C33CD" w:rsidRPr="005B1CF5">
        <w:rPr>
          <w:rFonts w:ascii="Tahoma" w:hAnsi="Tahoma" w:cs="Tahoma"/>
          <w:color w:val="0F243E" w:themeColor="text2" w:themeShade="80"/>
        </w:rPr>
        <w:t>σταθερότητάς του.</w:t>
      </w:r>
    </w:p>
    <w:p w:rsidR="00C2523D"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β) οι δαπάνες που σχετίζονται με τη χρήση μη τοξικών απορρυπαντικών όπως η επικάλυψη</w:t>
      </w:r>
      <w:r w:rsidR="00C2523D" w:rsidRPr="005B1CF5">
        <w:rPr>
          <w:rFonts w:ascii="Tahoma" w:hAnsi="Tahoma" w:cs="Tahoma"/>
          <w:color w:val="0F243E" w:themeColor="text2" w:themeShade="80"/>
        </w:rPr>
        <w:t xml:space="preserve">, </w:t>
      </w:r>
      <w:r w:rsidRPr="005B1CF5">
        <w:rPr>
          <w:rFonts w:ascii="Tahoma" w:hAnsi="Tahoma" w:cs="Tahoma"/>
          <w:color w:val="0F243E" w:themeColor="text2" w:themeShade="80"/>
        </w:rPr>
        <w:t>χαλκού, ώστε να μειώνεται η τριβή.</w:t>
      </w:r>
      <w:r w:rsidR="00C2523D" w:rsidRPr="005B1CF5">
        <w:rPr>
          <w:rFonts w:ascii="Tahoma" w:hAnsi="Tahoma" w:cs="Tahoma"/>
          <w:color w:val="0F243E" w:themeColor="text2" w:themeShade="80"/>
        </w:rPr>
        <w:t xml:space="preserve"> </w:t>
      </w:r>
    </w:p>
    <w:p w:rsidR="00C2523D"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γ) οι δαπάνες που σχετίζονται με τον μηχανισμό κίνησης πηδαλίου, όπως τα συστήματα ελέγχου</w:t>
      </w:r>
      <w:r w:rsidR="00C2523D" w:rsidRPr="005B1CF5">
        <w:rPr>
          <w:rFonts w:ascii="Tahoma" w:hAnsi="Tahoma" w:cs="Tahoma"/>
          <w:color w:val="0F243E" w:themeColor="text2" w:themeShade="80"/>
        </w:rPr>
        <w:t xml:space="preserve"> </w:t>
      </w:r>
      <w:r w:rsidRPr="005B1CF5">
        <w:rPr>
          <w:rFonts w:ascii="Tahoma" w:hAnsi="Tahoma" w:cs="Tahoma"/>
          <w:color w:val="0F243E" w:themeColor="text2" w:themeShade="80"/>
        </w:rPr>
        <w:t>του μηχανισμού κίνησης και τα πολλαπλά πηδάλια για τη μείωση της δραστηριότητας του</w:t>
      </w:r>
      <w:r w:rsidR="00C2523D" w:rsidRPr="005B1CF5">
        <w:rPr>
          <w:rFonts w:ascii="Tahoma" w:hAnsi="Tahoma" w:cs="Tahoma"/>
          <w:color w:val="0F243E" w:themeColor="text2" w:themeShade="80"/>
        </w:rPr>
        <w:t xml:space="preserve"> </w:t>
      </w:r>
      <w:r w:rsidRPr="005B1CF5">
        <w:rPr>
          <w:rFonts w:ascii="Tahoma" w:hAnsi="Tahoma" w:cs="Tahoma"/>
          <w:color w:val="0F243E" w:themeColor="text2" w:themeShade="80"/>
        </w:rPr>
        <w:t>πηδαλίου ανάλογα με τις καιρικές συνθήκες και τις συνθήκες της θάλασσας.</w:t>
      </w:r>
    </w:p>
    <w:p w:rsidR="009C33CD"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δ) η δοκιμή στις δεξαμενές για τη διαμόρφωση βάσης με στόχο τη βελτίωση της υδροδυναμικής.</w:t>
      </w:r>
      <w:r w:rsidRPr="005B1CF5">
        <w:rPr>
          <w:rFonts w:ascii="Tahoma" w:hAnsi="Tahoma" w:cs="Tahoma"/>
          <w:color w:val="0F243E" w:themeColor="text2" w:themeShade="80"/>
        </w:rPr>
        <w:br/>
      </w:r>
      <w:r w:rsidRPr="005B1CF5">
        <w:rPr>
          <w:rFonts w:ascii="Tahoma" w:hAnsi="Tahoma" w:cs="Tahoma"/>
          <w:color w:val="0F243E" w:themeColor="text2" w:themeShade="80"/>
        </w:rPr>
        <w:br/>
        <w:t>*Δεν θεωρούνται επιλέξιμες για χρηματοδότηση, οι δαπάνες που σχετίζονται με τη βασική</w:t>
      </w:r>
      <w:r w:rsidR="00C2523D" w:rsidRPr="005B1CF5">
        <w:rPr>
          <w:rFonts w:ascii="Tahoma" w:hAnsi="Tahoma" w:cs="Tahoma"/>
          <w:color w:val="0F243E" w:themeColor="text2" w:themeShade="80"/>
        </w:rPr>
        <w:t xml:space="preserve"> </w:t>
      </w:r>
      <w:r w:rsidRPr="005B1CF5">
        <w:rPr>
          <w:rFonts w:ascii="Tahoma" w:hAnsi="Tahoma" w:cs="Tahoma"/>
          <w:color w:val="0F243E" w:themeColor="text2" w:themeShade="80"/>
        </w:rPr>
        <w:t>συντήρηση του κύτους</w:t>
      </w:r>
    </w:p>
    <w:p w:rsidR="009C33CD"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p>
    <w:p w:rsidR="00693927" w:rsidRPr="005B1CF5" w:rsidRDefault="00701AE4"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b/>
          <w:bCs/>
          <w:color w:val="0F243E" w:themeColor="text2" w:themeShade="80"/>
        </w:rPr>
        <w:t>2.</w:t>
      </w:r>
      <w:r w:rsidR="009C33CD" w:rsidRPr="005B1CF5">
        <w:rPr>
          <w:rFonts w:ascii="Tahoma" w:hAnsi="Tahoma" w:cs="Tahoma"/>
          <w:b/>
          <w:bCs/>
          <w:color w:val="0F243E" w:themeColor="text2" w:themeShade="80"/>
        </w:rPr>
        <w:t xml:space="preserve">"Βελτίωση του </w:t>
      </w:r>
      <w:r w:rsidRPr="005B1CF5">
        <w:rPr>
          <w:rFonts w:ascii="Tahoma" w:hAnsi="Tahoma" w:cs="Tahoma"/>
          <w:b/>
          <w:bCs/>
          <w:color w:val="0F243E" w:themeColor="text2" w:themeShade="80"/>
        </w:rPr>
        <w:t>συστήματος πρόωσης του σκάφους"</w:t>
      </w:r>
      <w:r w:rsidR="009C33CD" w:rsidRPr="005B1CF5">
        <w:rPr>
          <w:rFonts w:ascii="Tahoma" w:hAnsi="Tahoma" w:cs="Tahoma"/>
          <w:b/>
          <w:bCs/>
          <w:color w:val="0F243E" w:themeColor="text2" w:themeShade="80"/>
        </w:rPr>
        <w:br/>
      </w:r>
      <w:r w:rsidR="009C33CD" w:rsidRPr="005B1CF5">
        <w:rPr>
          <w:rFonts w:ascii="Tahoma" w:hAnsi="Tahoma" w:cs="Tahoma"/>
          <w:color w:val="0F243E" w:themeColor="text2" w:themeShade="80"/>
        </w:rPr>
        <w:t>Για τη βελτίωση του συστήματος πρόωσης του σκάφους, οι δαπάνες που σχετίζονται με</w:t>
      </w:r>
      <w:r w:rsidR="00693927" w:rsidRPr="005B1CF5">
        <w:rPr>
          <w:rFonts w:ascii="Tahoma" w:hAnsi="Tahoma" w:cs="Tahoma"/>
          <w:color w:val="0F243E" w:themeColor="text2" w:themeShade="80"/>
        </w:rPr>
        <w:t xml:space="preserve"> </w:t>
      </w:r>
      <w:r w:rsidR="009C33CD" w:rsidRPr="005B1CF5">
        <w:rPr>
          <w:rFonts w:ascii="Tahoma" w:hAnsi="Tahoma" w:cs="Tahoma"/>
          <w:color w:val="0F243E" w:themeColor="text2" w:themeShade="80"/>
        </w:rPr>
        <w:t>την αγορά και, κατά περίπτωση, την εγκατάσταση των ακόλουθων στοιχείων :</w:t>
      </w:r>
      <w:r w:rsidR="009C33CD" w:rsidRPr="005B1CF5">
        <w:rPr>
          <w:rFonts w:ascii="Tahoma" w:hAnsi="Tahoma" w:cs="Tahoma"/>
          <w:color w:val="0F243E" w:themeColor="text2" w:themeShade="80"/>
        </w:rPr>
        <w:br/>
        <w:t>α) τις ενεργειακά αποδοτικές προπέλες συμπεριλαμβανομένων των κινητήριων αξόνων.</w:t>
      </w:r>
    </w:p>
    <w:p w:rsidR="00693927"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β) τους καταλύτες.</w:t>
      </w:r>
    </w:p>
    <w:p w:rsidR="00693927"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γ) τις ενεργειακά αποδοτικές γεννήτριες όπως οι γεννήτριες που χρησιμοποιούν υδρογόνο ή</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φυσικό αέριο.</w:t>
      </w:r>
    </w:p>
    <w:p w:rsidR="00693927"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δ) τα στοιχεία πρόωσης με πηγές ανανεώσιμης ενέργειας, όπως ιστία, αετοί, ανεμόμυλοι,</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ανεμογεννήτριες ή φωτοβολταϊκά.</w:t>
      </w:r>
    </w:p>
    <w:p w:rsidR="00693927"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lastRenderedPageBreak/>
        <w:t>ε) τα πρωραία συστήματα πρόωσης.</w:t>
      </w:r>
    </w:p>
    <w:p w:rsidR="00693927"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στ) τη μετατροπή κινητήρων ώστε να λειτουργούν με βιοκαύσιμα.</w:t>
      </w:r>
    </w:p>
    <w:p w:rsidR="00693927"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ζ) τους δείκτες οικονομίας καυσίμων, συστήματα διαχείρισης καυσίμων και συστήματα</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παρακολούθησης.</w:t>
      </w:r>
    </w:p>
    <w:p w:rsidR="009C33CD"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η) τις επενδύσεις σε εξοπλισμό και ακροφύσια που βελτιώνουν το σύστημα πρόωσης.</w:t>
      </w:r>
    </w:p>
    <w:p w:rsidR="009C33CD"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p>
    <w:p w:rsidR="00693927"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b/>
          <w:bCs/>
          <w:color w:val="0F243E" w:themeColor="text2" w:themeShade="80"/>
        </w:rPr>
        <w:t xml:space="preserve"> </w:t>
      </w:r>
      <w:r w:rsidR="00701AE4" w:rsidRPr="005B1CF5">
        <w:rPr>
          <w:rFonts w:ascii="Tahoma" w:hAnsi="Tahoma" w:cs="Tahoma"/>
          <w:b/>
          <w:bCs/>
          <w:color w:val="0F243E" w:themeColor="text2" w:themeShade="80"/>
        </w:rPr>
        <w:t>3.«</w:t>
      </w:r>
      <w:r w:rsidRPr="005B1CF5">
        <w:rPr>
          <w:rFonts w:ascii="Tahoma" w:hAnsi="Tahoma" w:cs="Tahoma"/>
          <w:b/>
          <w:bCs/>
          <w:color w:val="0F243E" w:themeColor="text2" w:themeShade="80"/>
        </w:rPr>
        <w:t>Αλιευτικά εργ</w:t>
      </w:r>
      <w:r w:rsidR="00701AE4" w:rsidRPr="005B1CF5">
        <w:rPr>
          <w:rFonts w:ascii="Tahoma" w:hAnsi="Tahoma" w:cs="Tahoma"/>
          <w:b/>
          <w:bCs/>
          <w:color w:val="0F243E" w:themeColor="text2" w:themeShade="80"/>
        </w:rPr>
        <w:t>αλεία και αλιευτικός εξοπλισμός»</w:t>
      </w:r>
      <w:r w:rsidRPr="005B1CF5">
        <w:rPr>
          <w:rFonts w:ascii="Tahoma" w:hAnsi="Tahoma" w:cs="Tahoma"/>
          <w:b/>
          <w:bCs/>
          <w:color w:val="0F243E" w:themeColor="text2" w:themeShade="80"/>
        </w:rPr>
        <w:br/>
      </w:r>
      <w:r w:rsidRPr="005B1CF5">
        <w:rPr>
          <w:rFonts w:ascii="Tahoma" w:hAnsi="Tahoma" w:cs="Tahoma"/>
          <w:color w:val="0F243E" w:themeColor="text2" w:themeShade="80"/>
        </w:rPr>
        <w:t>Για τα αλιευτικά εργαλεία και αλιευτικό εξοπλισμό, οι δαπάνες που αφορούν :</w:t>
      </w:r>
      <w:r w:rsidRPr="005B1CF5">
        <w:rPr>
          <w:rFonts w:ascii="Tahoma" w:hAnsi="Tahoma" w:cs="Tahoma"/>
          <w:color w:val="0F243E" w:themeColor="text2" w:themeShade="80"/>
        </w:rPr>
        <w:br/>
        <w:t>α) σε αλλαγή από συρόμενα εργαλεία σε εναλλακτικά εργαλεία.</w:t>
      </w:r>
    </w:p>
    <w:p w:rsidR="00693927"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β) σε τροποποιήσεις σε συρόμενα εργαλεία.</w:t>
      </w:r>
    </w:p>
    <w:p w:rsidR="009C33CD"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γ) σε εξοπλισμό παρακολούθησης συρόμενων εργαλείων.</w:t>
      </w:r>
    </w:p>
    <w:p w:rsidR="009C33CD"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p>
    <w:p w:rsidR="00693927" w:rsidRPr="005B1CF5" w:rsidRDefault="00701AE4"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b/>
          <w:bCs/>
          <w:color w:val="0F243E" w:themeColor="text2" w:themeShade="80"/>
        </w:rPr>
        <w:t>4.«</w:t>
      </w:r>
      <w:r w:rsidR="009C33CD" w:rsidRPr="005B1CF5">
        <w:rPr>
          <w:rFonts w:ascii="Tahoma" w:hAnsi="Tahoma" w:cs="Tahoma"/>
          <w:b/>
          <w:bCs/>
          <w:color w:val="0F243E" w:themeColor="text2" w:themeShade="80"/>
        </w:rPr>
        <w:t>Μείωση της κατανάλωσης ηλεκτρικής</w:t>
      </w:r>
      <w:r w:rsidRPr="005B1CF5">
        <w:rPr>
          <w:rFonts w:ascii="Tahoma" w:hAnsi="Tahoma" w:cs="Tahoma"/>
          <w:b/>
          <w:bCs/>
          <w:color w:val="0F243E" w:themeColor="text2" w:themeShade="80"/>
        </w:rPr>
        <w:t xml:space="preserve"> ενέργειας ή θερμικής ενέργειας»</w:t>
      </w:r>
      <w:r w:rsidR="009C33CD" w:rsidRPr="005B1CF5">
        <w:rPr>
          <w:rFonts w:ascii="Tahoma" w:hAnsi="Tahoma" w:cs="Tahoma"/>
          <w:b/>
          <w:bCs/>
          <w:color w:val="0F243E" w:themeColor="text2" w:themeShade="80"/>
        </w:rPr>
        <w:br/>
      </w:r>
      <w:r w:rsidR="009C33CD" w:rsidRPr="005B1CF5">
        <w:rPr>
          <w:rFonts w:ascii="Tahoma" w:hAnsi="Tahoma" w:cs="Tahoma"/>
          <w:color w:val="0F243E" w:themeColor="text2" w:themeShade="80"/>
        </w:rPr>
        <w:t>Για τη μείωση της κατανάλωσης ηλεκτρικής ενέργειας ή θερμικής ενέργειας :</w:t>
      </w:r>
      <w:r w:rsidR="009C33CD" w:rsidRPr="005B1CF5">
        <w:rPr>
          <w:rFonts w:ascii="Tahoma" w:hAnsi="Tahoma" w:cs="Tahoma"/>
          <w:color w:val="0F243E" w:themeColor="text2" w:themeShade="80"/>
        </w:rPr>
        <w:br/>
        <w:t>α) οι δαπάνες για τη βελτίωση των συστημάτων ψύξης, κατάψυξης ή μόνωσης για σκάφη κάτω</w:t>
      </w:r>
      <w:r w:rsidR="00693927" w:rsidRPr="005B1CF5">
        <w:rPr>
          <w:rFonts w:ascii="Tahoma" w:hAnsi="Tahoma" w:cs="Tahoma"/>
          <w:color w:val="0F243E" w:themeColor="text2" w:themeShade="80"/>
        </w:rPr>
        <w:t xml:space="preserve"> </w:t>
      </w:r>
      <w:r w:rsidR="009C33CD" w:rsidRPr="005B1CF5">
        <w:rPr>
          <w:rFonts w:ascii="Tahoma" w:hAnsi="Tahoma" w:cs="Tahoma"/>
          <w:color w:val="0F243E" w:themeColor="text2" w:themeShade="80"/>
        </w:rPr>
        <w:t>των 18 m.</w:t>
      </w:r>
    </w:p>
    <w:p w:rsidR="009C33CD"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color w:val="0F243E" w:themeColor="text2" w:themeShade="80"/>
        </w:rPr>
        <w:t>β) οι δαπάνες για την ενθάρρυνση της ανακύ</w:t>
      </w:r>
      <w:r w:rsidR="00693927" w:rsidRPr="005B1CF5">
        <w:rPr>
          <w:rFonts w:ascii="Tahoma" w:hAnsi="Tahoma" w:cs="Tahoma"/>
          <w:color w:val="0F243E" w:themeColor="text2" w:themeShade="80"/>
        </w:rPr>
        <w:t xml:space="preserve">κλωσης της θερμότητας εντός του </w:t>
      </w:r>
      <w:r w:rsidRPr="005B1CF5">
        <w:rPr>
          <w:rFonts w:ascii="Tahoma" w:hAnsi="Tahoma" w:cs="Tahoma"/>
          <w:color w:val="0F243E" w:themeColor="text2" w:themeShade="80"/>
        </w:rPr>
        <w:t>σκάφους στην</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οποία περιλαμβάνεται η ανάκτηση και επαναχρησιμ</w:t>
      </w:r>
      <w:r w:rsidR="00693927" w:rsidRPr="005B1CF5">
        <w:rPr>
          <w:rFonts w:ascii="Tahoma" w:hAnsi="Tahoma" w:cs="Tahoma"/>
          <w:color w:val="0F243E" w:themeColor="text2" w:themeShade="80"/>
        </w:rPr>
        <w:t xml:space="preserve">οποίηση της θερμότητας σε άλλες </w:t>
      </w:r>
      <w:r w:rsidRPr="005B1CF5">
        <w:rPr>
          <w:rFonts w:ascii="Tahoma" w:hAnsi="Tahoma" w:cs="Tahoma"/>
          <w:color w:val="0F243E" w:themeColor="text2" w:themeShade="80"/>
        </w:rPr>
        <w:t>βοηθητικές</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εργασίες εντός του σκάφους.</w:t>
      </w:r>
    </w:p>
    <w:p w:rsidR="009C33CD" w:rsidRPr="005B1CF5" w:rsidRDefault="009C33CD" w:rsidP="005B1CF5">
      <w:pPr>
        <w:tabs>
          <w:tab w:val="left" w:pos="284"/>
          <w:tab w:val="left" w:pos="459"/>
          <w:tab w:val="left" w:pos="8192"/>
        </w:tabs>
        <w:spacing w:line="276" w:lineRule="auto"/>
        <w:ind w:left="0"/>
        <w:rPr>
          <w:rFonts w:ascii="Tahoma" w:hAnsi="Tahoma" w:cs="Tahoma"/>
          <w:color w:val="0F243E" w:themeColor="text2" w:themeShade="80"/>
        </w:rPr>
      </w:pPr>
    </w:p>
    <w:p w:rsidR="00693927" w:rsidRPr="005B1CF5" w:rsidRDefault="00701AE4" w:rsidP="005B1CF5">
      <w:pPr>
        <w:tabs>
          <w:tab w:val="left" w:pos="284"/>
          <w:tab w:val="left" w:pos="459"/>
          <w:tab w:val="left" w:pos="8192"/>
        </w:tabs>
        <w:spacing w:line="276" w:lineRule="auto"/>
        <w:ind w:left="0"/>
        <w:rPr>
          <w:rFonts w:ascii="Tahoma" w:hAnsi="Tahoma" w:cs="Tahoma"/>
          <w:b/>
          <w:bCs/>
          <w:color w:val="0F243E" w:themeColor="text2" w:themeShade="80"/>
        </w:rPr>
      </w:pPr>
      <w:r w:rsidRPr="005B1CF5">
        <w:rPr>
          <w:rFonts w:ascii="Tahoma" w:hAnsi="Tahoma" w:cs="Tahoma"/>
          <w:b/>
          <w:bCs/>
          <w:color w:val="0F243E" w:themeColor="text2" w:themeShade="80"/>
        </w:rPr>
        <w:t>5. «</w:t>
      </w:r>
      <w:r w:rsidR="009C33CD" w:rsidRPr="005B1CF5">
        <w:rPr>
          <w:rFonts w:ascii="Tahoma" w:hAnsi="Tahoma" w:cs="Tahoma"/>
          <w:b/>
          <w:bCs/>
          <w:color w:val="0F243E" w:themeColor="text2" w:themeShade="80"/>
        </w:rPr>
        <w:t>Έλεγχοι και συστήματα ενεργειακής απόδοσης.</w:t>
      </w:r>
      <w:r w:rsidRPr="005B1CF5">
        <w:rPr>
          <w:rFonts w:ascii="Tahoma" w:hAnsi="Tahoma" w:cs="Tahoma"/>
          <w:b/>
          <w:bCs/>
          <w:color w:val="0F243E" w:themeColor="text2" w:themeShade="80"/>
        </w:rPr>
        <w:t>»</w:t>
      </w:r>
    </w:p>
    <w:p w:rsidR="009C33CD" w:rsidRDefault="009C33CD" w:rsidP="005B1CF5">
      <w:pPr>
        <w:tabs>
          <w:tab w:val="left" w:pos="284"/>
          <w:tab w:val="left" w:pos="459"/>
          <w:tab w:val="left" w:pos="8192"/>
        </w:tabs>
        <w:spacing w:line="276" w:lineRule="auto"/>
        <w:ind w:left="0"/>
        <w:rPr>
          <w:rFonts w:ascii="Tahoma" w:hAnsi="Tahoma" w:cs="Tahoma"/>
          <w:color w:val="0F243E" w:themeColor="text2" w:themeShade="80"/>
        </w:rPr>
      </w:pPr>
      <w:r w:rsidRPr="005B1CF5">
        <w:rPr>
          <w:rFonts w:ascii="Tahoma" w:hAnsi="Tahoma" w:cs="Tahoma"/>
          <w:b/>
          <w:bCs/>
          <w:color w:val="0F243E" w:themeColor="text2" w:themeShade="80"/>
        </w:rPr>
        <w:br/>
      </w:r>
      <w:r w:rsidR="00701AE4" w:rsidRPr="005B1CF5">
        <w:rPr>
          <w:rFonts w:ascii="Tahoma" w:hAnsi="Tahoma" w:cs="Tahoma"/>
          <w:b/>
          <w:bCs/>
          <w:color w:val="0F243E" w:themeColor="text2" w:themeShade="80"/>
        </w:rPr>
        <w:t xml:space="preserve">6. </w:t>
      </w:r>
      <w:r w:rsidRPr="005B1CF5">
        <w:rPr>
          <w:rFonts w:ascii="Tahoma" w:hAnsi="Tahoma" w:cs="Tahoma"/>
          <w:b/>
          <w:bCs/>
          <w:color w:val="0F243E" w:themeColor="text2" w:themeShade="80"/>
        </w:rPr>
        <w:t>Μελέτες για τη διερεύνησ</w:t>
      </w:r>
      <w:r w:rsidR="00693927" w:rsidRPr="005B1CF5">
        <w:rPr>
          <w:rFonts w:ascii="Tahoma" w:hAnsi="Tahoma" w:cs="Tahoma"/>
          <w:b/>
          <w:bCs/>
          <w:color w:val="0F243E" w:themeColor="text2" w:themeShade="80"/>
        </w:rPr>
        <w:t>η της συμβολής των εναλλακτικών</w:t>
      </w:r>
      <w:r w:rsidR="00701AE4" w:rsidRPr="005B1CF5">
        <w:rPr>
          <w:rFonts w:ascii="Tahoma" w:hAnsi="Tahoma" w:cs="Tahoma"/>
          <w:b/>
          <w:bCs/>
          <w:color w:val="0F243E" w:themeColor="text2" w:themeShade="80"/>
        </w:rPr>
        <w:t xml:space="preserve"> </w:t>
      </w:r>
      <w:r w:rsidRPr="005B1CF5">
        <w:rPr>
          <w:rFonts w:ascii="Tahoma" w:hAnsi="Tahoma" w:cs="Tahoma"/>
          <w:b/>
          <w:bCs/>
          <w:color w:val="0F243E" w:themeColor="text2" w:themeShade="80"/>
        </w:rPr>
        <w:t>συστημάτων</w:t>
      </w:r>
      <w:r w:rsidR="00693927" w:rsidRPr="005B1CF5">
        <w:rPr>
          <w:rFonts w:ascii="Tahoma" w:hAnsi="Tahoma" w:cs="Tahoma"/>
          <w:b/>
          <w:bCs/>
          <w:color w:val="0F243E" w:themeColor="text2" w:themeShade="80"/>
        </w:rPr>
        <w:t xml:space="preserve"> </w:t>
      </w:r>
      <w:r w:rsidRPr="005B1CF5">
        <w:rPr>
          <w:rFonts w:ascii="Tahoma" w:hAnsi="Tahoma" w:cs="Tahoma"/>
          <w:b/>
          <w:bCs/>
          <w:color w:val="0F243E" w:themeColor="text2" w:themeShade="80"/>
        </w:rPr>
        <w:t>πρόωσης και του σχεδια</w:t>
      </w:r>
      <w:r w:rsidR="00693927" w:rsidRPr="005B1CF5">
        <w:rPr>
          <w:rFonts w:ascii="Tahoma" w:hAnsi="Tahoma" w:cs="Tahoma"/>
          <w:b/>
          <w:bCs/>
          <w:color w:val="0F243E" w:themeColor="text2" w:themeShade="80"/>
        </w:rPr>
        <w:t xml:space="preserve">σμού του κύτους στην </w:t>
      </w:r>
      <w:r w:rsidR="00701AE4" w:rsidRPr="005B1CF5">
        <w:rPr>
          <w:rFonts w:ascii="Tahoma" w:hAnsi="Tahoma" w:cs="Tahoma"/>
          <w:b/>
          <w:bCs/>
          <w:color w:val="0F243E" w:themeColor="text2" w:themeShade="80"/>
        </w:rPr>
        <w:t xml:space="preserve">ενεργειακή απόδοση των </w:t>
      </w:r>
      <w:r w:rsidRPr="005B1CF5">
        <w:rPr>
          <w:rFonts w:ascii="Tahoma" w:hAnsi="Tahoma" w:cs="Tahoma"/>
          <w:b/>
          <w:bCs/>
          <w:color w:val="0F243E" w:themeColor="text2" w:themeShade="80"/>
        </w:rPr>
        <w:t>αλιευτικών</w:t>
      </w:r>
      <w:r w:rsidR="00693927" w:rsidRPr="005B1CF5">
        <w:rPr>
          <w:rFonts w:ascii="Tahoma" w:hAnsi="Tahoma" w:cs="Tahoma"/>
          <w:b/>
          <w:bCs/>
          <w:color w:val="0F243E" w:themeColor="text2" w:themeShade="80"/>
        </w:rPr>
        <w:t xml:space="preserve"> </w:t>
      </w:r>
      <w:r w:rsidRPr="005B1CF5">
        <w:rPr>
          <w:rFonts w:ascii="Tahoma" w:hAnsi="Tahoma" w:cs="Tahoma"/>
          <w:b/>
          <w:bCs/>
          <w:color w:val="0F243E" w:themeColor="text2" w:themeShade="80"/>
        </w:rPr>
        <w:t>σκαφών.</w:t>
      </w:r>
      <w:r w:rsidRPr="005B1CF5">
        <w:rPr>
          <w:rFonts w:ascii="Tahoma" w:hAnsi="Tahoma" w:cs="Tahoma"/>
          <w:color w:val="0F243E" w:themeColor="text2" w:themeShade="80"/>
        </w:rPr>
        <w:br/>
      </w:r>
      <w:r w:rsidRPr="005B1CF5">
        <w:rPr>
          <w:rFonts w:ascii="Tahoma" w:hAnsi="Tahoma" w:cs="Tahoma"/>
          <w:color w:val="0F243E" w:themeColor="text2" w:themeShade="80"/>
        </w:rPr>
        <w:br/>
        <w:t>Δίνεται η δυνατότητα, σε ποσοστό 10% επί του συνολικού επιλέξιμου κόστους των υπόλοιπων</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διακριτών της πράξης, για κάλυψη τεχνικών εξόδων και απρόβλεπτων δαπανών</w:t>
      </w:r>
      <w:r w:rsidRPr="005B1CF5">
        <w:rPr>
          <w:rFonts w:ascii="Tahoma" w:hAnsi="Tahoma" w:cs="Tahoma"/>
          <w:color w:val="0F243E" w:themeColor="text2" w:themeShade="80"/>
        </w:rPr>
        <w:br/>
        <w:t>Με τον όρο τεχνικά έξοδα εννοούνται οι δαπάνες για αμοιβές για τη σύνταξη του φακέλου και την</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παρακολούθηση υλοποίησης της πράξης, μελέτες επίβλεψης, μελέτες μηχανολογικού</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εξοπλισμού, εκπόνηση ναυπηγικών σχεδίων και εκθέσεων, κλπ.</w:t>
      </w:r>
      <w:r w:rsidRPr="005B1CF5">
        <w:rPr>
          <w:rFonts w:ascii="Tahoma" w:hAnsi="Tahoma" w:cs="Tahoma"/>
          <w:color w:val="0F243E" w:themeColor="text2" w:themeShade="80"/>
        </w:rPr>
        <w:br/>
        <w:t>Με τον όρο απρόβλεπτες δαπάνες εννοούνται οι επιλέξιμες δαπάνες για εργασίες ή εξοπλισμό</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κλπ, που δεν περιλαμβάνονται στην αρχικώς εγκριθείσα αίτηση αλλά προκύπτουν κατά την</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 xml:space="preserve">πορεία εκτέλεσης της πράξης και κρίνονται ως άκρως απαραίτητες για την ολοκλήρωση </w:t>
      </w:r>
      <w:r w:rsidR="00693927" w:rsidRPr="005B1CF5">
        <w:rPr>
          <w:rFonts w:ascii="Tahoma" w:hAnsi="Tahoma" w:cs="Tahoma"/>
          <w:color w:val="0F243E" w:themeColor="text2" w:themeShade="80"/>
        </w:rPr>
        <w:t xml:space="preserve">της </w:t>
      </w:r>
      <w:r w:rsidRPr="005B1CF5">
        <w:rPr>
          <w:rFonts w:ascii="Tahoma" w:hAnsi="Tahoma" w:cs="Tahoma"/>
          <w:color w:val="0F243E" w:themeColor="text2" w:themeShade="80"/>
        </w:rPr>
        <w:t>υλοποίησής της.</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Δεν θεωρούνται απρόβλεπτα έξοδα οι υπερβάσεις κόστους, καθώς και οι αμοιβές συμβούλων για</w:t>
      </w:r>
      <w:r w:rsidR="00693927" w:rsidRPr="005B1CF5">
        <w:rPr>
          <w:rFonts w:ascii="Tahoma" w:hAnsi="Tahoma" w:cs="Tahoma"/>
          <w:color w:val="0F243E" w:themeColor="text2" w:themeShade="80"/>
        </w:rPr>
        <w:t xml:space="preserve"> </w:t>
      </w:r>
      <w:r w:rsidRPr="005B1CF5">
        <w:rPr>
          <w:rFonts w:ascii="Tahoma" w:hAnsi="Tahoma" w:cs="Tahoma"/>
          <w:color w:val="0F243E" w:themeColor="text2" w:themeShade="80"/>
        </w:rPr>
        <w:t>τη σύνταξη του φακέλου και την παρακολούθηση υλοποίησης της πράξης.</w:t>
      </w:r>
    </w:p>
    <w:p w:rsidR="009C33CD" w:rsidRDefault="009C33CD" w:rsidP="00C2523D">
      <w:pPr>
        <w:tabs>
          <w:tab w:val="left" w:pos="284"/>
          <w:tab w:val="left" w:pos="459"/>
          <w:tab w:val="left" w:pos="8192"/>
        </w:tabs>
        <w:spacing w:line="360" w:lineRule="auto"/>
        <w:ind w:left="0"/>
        <w:rPr>
          <w:rFonts w:ascii="Tahoma" w:hAnsi="Tahoma" w:cs="Tahoma"/>
          <w:b/>
          <w:iCs/>
        </w:rPr>
      </w:pPr>
    </w:p>
    <w:p w:rsidR="00305221" w:rsidRDefault="00305221" w:rsidP="00C2523D">
      <w:pPr>
        <w:tabs>
          <w:tab w:val="left" w:pos="284"/>
          <w:tab w:val="left" w:pos="459"/>
          <w:tab w:val="left" w:pos="8192"/>
        </w:tabs>
        <w:spacing w:line="360" w:lineRule="auto"/>
        <w:ind w:left="0"/>
        <w:rPr>
          <w:rFonts w:ascii="Tahoma" w:hAnsi="Tahoma" w:cs="Tahoma"/>
          <w:b/>
          <w:iCs/>
        </w:rPr>
      </w:pPr>
    </w:p>
    <w:p w:rsidR="00305221" w:rsidRDefault="00305221" w:rsidP="00C2523D">
      <w:pPr>
        <w:tabs>
          <w:tab w:val="left" w:pos="284"/>
          <w:tab w:val="left" w:pos="459"/>
          <w:tab w:val="left" w:pos="8192"/>
        </w:tabs>
        <w:spacing w:line="360" w:lineRule="auto"/>
        <w:ind w:left="0"/>
        <w:rPr>
          <w:rFonts w:ascii="Tahoma" w:hAnsi="Tahoma" w:cs="Tahoma"/>
          <w:b/>
          <w:iCs/>
        </w:rPr>
      </w:pPr>
    </w:p>
    <w:p w:rsidR="00305221" w:rsidRPr="00584982" w:rsidRDefault="00305221" w:rsidP="00C2523D">
      <w:pPr>
        <w:tabs>
          <w:tab w:val="left" w:pos="284"/>
          <w:tab w:val="left" w:pos="459"/>
          <w:tab w:val="left" w:pos="8192"/>
        </w:tabs>
        <w:spacing w:line="360" w:lineRule="auto"/>
        <w:ind w:left="0"/>
        <w:rPr>
          <w:rFonts w:ascii="Tahoma" w:hAnsi="Tahoma" w:cs="Tahoma"/>
          <w:b/>
          <w:iCs/>
        </w:rPr>
      </w:pPr>
    </w:p>
    <w:p w:rsidR="00305221" w:rsidRPr="00EF50F1" w:rsidRDefault="00663767" w:rsidP="00485D9C">
      <w:pPr>
        <w:rPr>
          <w:rFonts w:ascii="Tahoma" w:hAnsi="Tahoma" w:cs="Tahoma"/>
          <w:iCs/>
        </w:rPr>
      </w:pPr>
      <w:r w:rsidRPr="00584982">
        <w:rPr>
          <w:rFonts w:ascii="Tahoma" w:hAnsi="Tahoma" w:cs="Tahoma"/>
          <w:iCs/>
        </w:rPr>
        <w:t>___________________________________________________________________</w:t>
      </w:r>
    </w:p>
    <w:p w:rsidR="00305221" w:rsidRPr="00C2523D" w:rsidRDefault="00305221" w:rsidP="00C2523D">
      <w:pPr>
        <w:spacing w:line="240" w:lineRule="auto"/>
        <w:ind w:left="0"/>
        <w:rPr>
          <w:rFonts w:ascii="Tahoma" w:eastAsia="Times New Roman" w:hAnsi="Tahoma" w:cs="Tahoma"/>
          <w:lang w:eastAsia="el-GR"/>
        </w:rPr>
      </w:pPr>
    </w:p>
    <w:p w:rsidR="00135F9C" w:rsidRPr="005B1CF5" w:rsidRDefault="00135F9C" w:rsidP="005B1CF5">
      <w:pPr>
        <w:shd w:val="clear" w:color="auto" w:fill="B8CCE4" w:themeFill="accent1" w:themeFillTint="66"/>
        <w:tabs>
          <w:tab w:val="left" w:pos="284"/>
          <w:tab w:val="left" w:pos="459"/>
          <w:tab w:val="left" w:pos="8192"/>
        </w:tabs>
        <w:spacing w:line="360" w:lineRule="auto"/>
        <w:ind w:left="0"/>
        <w:jc w:val="center"/>
        <w:rPr>
          <w:rFonts w:ascii="Tahoma" w:hAnsi="Tahoma" w:cs="Tahoma"/>
          <w:b/>
          <w:iCs/>
          <w:sz w:val="24"/>
        </w:rPr>
      </w:pPr>
      <w:r w:rsidRPr="005B1CF5">
        <w:rPr>
          <w:rFonts w:ascii="Tahoma" w:hAnsi="Tahoma" w:cs="Tahoma"/>
          <w:b/>
          <w:iCs/>
          <w:sz w:val="24"/>
        </w:rPr>
        <w:t>Μεταποίηση προϊόντων αλιείας και υδατοκαλλιέργειας</w:t>
      </w:r>
      <w:r w:rsidR="00687864">
        <w:rPr>
          <w:rFonts w:ascii="Tahoma" w:hAnsi="Tahoma" w:cs="Tahoma"/>
          <w:b/>
          <w:iCs/>
          <w:sz w:val="24"/>
        </w:rPr>
        <w:t xml:space="preserve"> , λιανικό εμπόριο ιχθυηρών </w:t>
      </w:r>
      <w:r w:rsidRPr="005B1CF5">
        <w:rPr>
          <w:rFonts w:ascii="Tahoma" w:hAnsi="Tahoma" w:cs="Tahoma"/>
          <w:b/>
          <w:iCs/>
          <w:sz w:val="24"/>
        </w:rPr>
        <w:t xml:space="preserve"> (άρθρο 69, Καν. (ΕΕ) 508/2014).</w:t>
      </w:r>
    </w:p>
    <w:p w:rsidR="00135F9C" w:rsidRPr="00C2523D" w:rsidRDefault="00135F9C" w:rsidP="00C2523D">
      <w:pPr>
        <w:tabs>
          <w:tab w:val="left" w:pos="284"/>
          <w:tab w:val="left" w:pos="459"/>
          <w:tab w:val="left" w:pos="8192"/>
        </w:tabs>
        <w:spacing w:line="360" w:lineRule="auto"/>
        <w:ind w:left="0"/>
        <w:rPr>
          <w:rFonts w:ascii="Tahoma" w:hAnsi="Tahoma" w:cs="Tahoma"/>
          <w:b/>
          <w:iCs/>
        </w:rPr>
      </w:pPr>
    </w:p>
    <w:p w:rsidR="00341BAE" w:rsidRPr="005B1CF5" w:rsidRDefault="005B1CF5" w:rsidP="00733B09">
      <w:pPr>
        <w:spacing w:line="276" w:lineRule="auto"/>
        <w:ind w:left="0"/>
        <w:rPr>
          <w:rFonts w:ascii="Tahoma" w:hAnsi="Tahoma" w:cs="Tahoma"/>
          <w:b/>
          <w:iCs/>
          <w:color w:val="0F243E" w:themeColor="text2" w:themeShade="80"/>
          <w:sz w:val="24"/>
          <w:u w:val="single"/>
        </w:rPr>
      </w:pPr>
      <w:r w:rsidRPr="005B1CF5">
        <w:rPr>
          <w:rFonts w:ascii="Tahoma" w:hAnsi="Tahoma" w:cs="Tahoma"/>
          <w:b/>
          <w:iCs/>
          <w:color w:val="0F243E" w:themeColor="text2" w:themeShade="80"/>
          <w:sz w:val="24"/>
          <w:u w:val="single"/>
        </w:rPr>
        <w:t>Επιλέξιμες δαπάνες στον τομέα της μεταποίησης προϊόντων αλιείας</w:t>
      </w:r>
    </w:p>
    <w:p w:rsidR="00341BAE"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I. Οι δαπάνες για την απόκτηση των απαραίτητων για τη</w:t>
      </w:r>
      <w:r w:rsidR="00341BAE" w:rsidRPr="006A53FC">
        <w:rPr>
          <w:rFonts w:ascii="Tahoma" w:hAnsi="Tahoma" w:cs="Tahoma"/>
          <w:color w:val="0F243E" w:themeColor="text2" w:themeShade="80"/>
        </w:rPr>
        <w:t>ν Πράξη εδαφικών εκτάσεων είναι</w:t>
      </w:r>
      <w:r w:rsidR="00211F99" w:rsidRPr="006A53FC">
        <w:rPr>
          <w:rFonts w:ascii="Tahoma" w:hAnsi="Tahoma" w:cs="Tahoma"/>
          <w:color w:val="0F243E" w:themeColor="text2" w:themeShade="80"/>
        </w:rPr>
        <w:t xml:space="preserve"> </w:t>
      </w:r>
      <w:r w:rsidRPr="006A53FC">
        <w:rPr>
          <w:rFonts w:ascii="Tahoma" w:hAnsi="Tahoma" w:cs="Tahoma"/>
          <w:color w:val="0F243E" w:themeColor="text2" w:themeShade="80"/>
        </w:rPr>
        <w:t>επιλέξιμες εφ’ όσον πληρούνται σωρευτικά οι ακόλουθοι όροι :</w:t>
      </w:r>
    </w:p>
    <w:p w:rsidR="005B1CF5"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r>
      <w:r w:rsidRPr="006A53FC">
        <w:rPr>
          <w:rFonts w:ascii="Tahoma" w:hAnsi="Tahoma" w:cs="Tahoma"/>
          <w:color w:val="0F243E" w:themeColor="text2" w:themeShade="80"/>
        </w:rPr>
        <w:sym w:font="Symbol" w:char="F0B7"/>
      </w:r>
      <w:r w:rsidR="00341BAE" w:rsidRPr="006A53FC">
        <w:rPr>
          <w:rFonts w:ascii="Tahoma" w:hAnsi="Tahoma" w:cs="Tahoma"/>
          <w:color w:val="0F243E" w:themeColor="text2" w:themeShade="80"/>
        </w:rPr>
        <w:t xml:space="preserve"> </w:t>
      </w:r>
      <w:r w:rsidRPr="006A53FC">
        <w:rPr>
          <w:rFonts w:ascii="Tahoma" w:hAnsi="Tahoma" w:cs="Tahoma"/>
          <w:color w:val="0F243E" w:themeColor="text2" w:themeShade="80"/>
        </w:rPr>
        <w:t>Η αξία της εδαφικής έκτασης πιστοποιείται από ανεξάρτητο ειδικευμένο</w:t>
      </w:r>
      <w:r w:rsidRPr="006A53FC">
        <w:rPr>
          <w:rFonts w:ascii="Tahoma" w:hAnsi="Tahoma" w:cs="Tahoma"/>
          <w:color w:val="0F243E" w:themeColor="text2" w:themeShade="80"/>
        </w:rPr>
        <w:br/>
        <w:t>εμπειρογνώμονα ή δεόντως εξουσιοδοτημένο επίσημο φορέα που βεβαιώνει ότι η</w:t>
      </w:r>
      <w:r w:rsidRPr="006A53FC">
        <w:rPr>
          <w:rFonts w:ascii="Tahoma" w:hAnsi="Tahoma" w:cs="Tahoma"/>
          <w:color w:val="0F243E" w:themeColor="text2" w:themeShade="80"/>
        </w:rPr>
        <w:br/>
        <w:t>τιμή αγοράς δεν υπερβαίνει την εμπορική αξία της εδαφικής έκτασης και την</w:t>
      </w:r>
      <w:r w:rsidRPr="006A53FC">
        <w:rPr>
          <w:rFonts w:ascii="Tahoma" w:hAnsi="Tahoma" w:cs="Tahoma"/>
          <w:color w:val="0F243E" w:themeColor="text2" w:themeShade="80"/>
        </w:rPr>
        <w:br/>
        <w:t>αντικειμενική αξία για τις περιπτώσεις όπου εφαρμόζεται το σύστημα του</w:t>
      </w:r>
      <w:r w:rsidRPr="006A53FC">
        <w:rPr>
          <w:rFonts w:ascii="Tahoma" w:hAnsi="Tahoma" w:cs="Tahoma"/>
          <w:color w:val="0F243E" w:themeColor="text2" w:themeShade="80"/>
        </w:rPr>
        <w:br/>
        <w:t>αντικειμενικού προσδιορισμού.</w:t>
      </w:r>
    </w:p>
    <w:p w:rsidR="005B1CF5"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r>
      <w:r w:rsidRPr="006A53FC">
        <w:rPr>
          <w:rFonts w:ascii="Tahoma" w:hAnsi="Tahoma" w:cs="Tahoma"/>
          <w:color w:val="0F243E" w:themeColor="text2" w:themeShade="80"/>
        </w:rPr>
        <w:sym w:font="Symbol" w:char="F0B7"/>
      </w:r>
      <w:r w:rsidR="00341BAE" w:rsidRPr="006A53FC">
        <w:rPr>
          <w:rFonts w:ascii="Tahoma" w:hAnsi="Tahoma" w:cs="Tahoma"/>
          <w:color w:val="0F243E" w:themeColor="text2" w:themeShade="80"/>
        </w:rPr>
        <w:t xml:space="preserve"> </w:t>
      </w:r>
      <w:r w:rsidRPr="006A53FC">
        <w:rPr>
          <w:rFonts w:ascii="Tahoma" w:hAnsi="Tahoma" w:cs="Tahoma"/>
          <w:color w:val="0F243E" w:themeColor="text2" w:themeShade="80"/>
        </w:rPr>
        <w:t>Η έκταση δεν ανήκει στο δημόσιο ή σε νομικό πρόσωπο του ευρύτερου δημόσιου</w:t>
      </w:r>
      <w:r w:rsidRPr="006A53FC">
        <w:rPr>
          <w:rFonts w:ascii="Tahoma" w:hAnsi="Tahoma" w:cs="Tahoma"/>
          <w:color w:val="0F243E" w:themeColor="text2" w:themeShade="80"/>
        </w:rPr>
        <w:br/>
        <w:t>τομέα.</w:t>
      </w:r>
    </w:p>
    <w:p w:rsidR="00AC45F4"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r>
      <w:r w:rsidRPr="006A53FC">
        <w:rPr>
          <w:rFonts w:ascii="Tahoma" w:hAnsi="Tahoma" w:cs="Tahoma"/>
          <w:color w:val="0F243E" w:themeColor="text2" w:themeShade="80"/>
        </w:rPr>
        <w:sym w:font="Symbol" w:char="F0B7"/>
      </w:r>
      <w:r w:rsidR="00341BAE" w:rsidRPr="006A53FC">
        <w:rPr>
          <w:rFonts w:ascii="Tahoma" w:hAnsi="Tahoma" w:cs="Tahoma"/>
          <w:color w:val="0F243E" w:themeColor="text2" w:themeShade="80"/>
        </w:rPr>
        <w:t xml:space="preserve"> </w:t>
      </w:r>
      <w:r w:rsidRPr="006A53FC">
        <w:rPr>
          <w:rFonts w:ascii="Tahoma" w:hAnsi="Tahoma" w:cs="Tahoma"/>
          <w:color w:val="0F243E" w:themeColor="text2" w:themeShade="80"/>
        </w:rPr>
        <w:t>Η επιλέξιμη δαπάνη για αγορά μη οικοδομημένης και οικοδομημένης γης δεν</w:t>
      </w:r>
      <w:r w:rsidRPr="006A53FC">
        <w:rPr>
          <w:rFonts w:ascii="Tahoma" w:hAnsi="Tahoma" w:cs="Tahoma"/>
          <w:color w:val="0F243E" w:themeColor="text2" w:themeShade="80"/>
        </w:rPr>
        <w:br/>
        <w:t>υπερβαίνει το 10% των συνολικών επιλέξιμων δαπανών της Πράξης, (πλην</w:t>
      </w:r>
      <w:r w:rsidRPr="006A53FC">
        <w:rPr>
          <w:rFonts w:ascii="Tahoma" w:hAnsi="Tahoma" w:cs="Tahoma"/>
          <w:color w:val="0F243E" w:themeColor="text2" w:themeShade="80"/>
        </w:rPr>
        <w:br/>
        <w:t>Τεχνικών εξόδων και Απρόβλεπτων). Για εγκαταλελειμμένες και πρώην</w:t>
      </w:r>
      <w:r w:rsidRPr="006A53FC">
        <w:rPr>
          <w:rFonts w:ascii="Tahoma" w:hAnsi="Tahoma" w:cs="Tahoma"/>
          <w:color w:val="0F243E" w:themeColor="text2" w:themeShade="80"/>
        </w:rPr>
        <w:br/>
        <w:t>βιομηχανικές εγκαταστάσεις που περιλαμβάνουν κτήρια, το όριο αυτό αυξάνεται</w:t>
      </w:r>
      <w:r w:rsidRPr="006A53FC">
        <w:rPr>
          <w:rFonts w:ascii="Tahoma" w:hAnsi="Tahoma" w:cs="Tahoma"/>
          <w:color w:val="0F243E" w:themeColor="text2" w:themeShade="80"/>
        </w:rPr>
        <w:br/>
        <w:t>στο 15%.</w:t>
      </w:r>
    </w:p>
    <w:p w:rsidR="00341BAE" w:rsidRPr="006A53FC" w:rsidRDefault="00341BAE" w:rsidP="00733B09">
      <w:pPr>
        <w:spacing w:line="276" w:lineRule="auto"/>
        <w:ind w:left="0"/>
        <w:rPr>
          <w:rFonts w:ascii="Tahoma" w:hAnsi="Tahoma" w:cs="Tahoma"/>
          <w:color w:val="0F243E" w:themeColor="text2" w:themeShade="80"/>
        </w:rPr>
      </w:pPr>
    </w:p>
    <w:p w:rsidR="00341BAE" w:rsidRPr="006A53FC" w:rsidRDefault="00341BAE"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t>II. Εργασίες διαμόρφωσης του περιβάλλοντος χώρου έως και 10% επί του συνολικού</w:t>
      </w:r>
      <w:r w:rsidRPr="006A53FC">
        <w:rPr>
          <w:rFonts w:ascii="Tahoma" w:hAnsi="Tahoma" w:cs="Tahoma"/>
          <w:color w:val="0F243E" w:themeColor="text2" w:themeShade="80"/>
        </w:rPr>
        <w:br/>
        <w:t xml:space="preserve">επιλέξιμου κόστους της Πράξης (πλην τεχνικών εξόδων και απρόβλεπτων). Στις εργασίες διαμόρφωσης του περιβάλλοντος χώρου που  </w:t>
      </w:r>
      <w:r w:rsidR="00AC45F4" w:rsidRPr="006A53FC">
        <w:rPr>
          <w:rFonts w:ascii="Tahoma" w:hAnsi="Tahoma" w:cs="Tahoma"/>
          <w:color w:val="0F243E" w:themeColor="text2" w:themeShade="80"/>
        </w:rPr>
        <w:t>πραγματοποιούνται σε αυτόν αλλά εξυπηρετούν υ</w:t>
      </w:r>
      <w:r w:rsidR="005B1CF5" w:rsidRPr="006A53FC">
        <w:rPr>
          <w:rFonts w:ascii="Tahoma" w:hAnsi="Tahoma" w:cs="Tahoma"/>
          <w:color w:val="0F243E" w:themeColor="text2" w:themeShade="80"/>
        </w:rPr>
        <w:t xml:space="preserve">ποδομές των εγκαταστάσεων (έργα </w:t>
      </w:r>
      <w:r w:rsidR="00AC45F4" w:rsidRPr="006A53FC">
        <w:rPr>
          <w:rFonts w:ascii="Tahoma" w:hAnsi="Tahoma" w:cs="Tahoma"/>
          <w:color w:val="0F243E" w:themeColor="text2" w:themeShade="80"/>
        </w:rPr>
        <w:t>ύδρευσης, αποχέτευσης, αποστραγγιστικά έργα κλπ).</w:t>
      </w:r>
    </w:p>
    <w:p w:rsidR="00341BAE"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IV. Λιμενικά έργα για την ασφαλή μεταφορά και διακίνηση των προϊόντων.</w:t>
      </w:r>
    </w:p>
    <w:p w:rsidR="00341BAE"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V. Κατασκευή, επέκταση ή εκσυγχρονισμό κύριων ή βοη</w:t>
      </w:r>
      <w:r w:rsidR="004D5F51" w:rsidRPr="006A53FC">
        <w:rPr>
          <w:rFonts w:ascii="Tahoma" w:hAnsi="Tahoma" w:cs="Tahoma"/>
          <w:color w:val="0F243E" w:themeColor="text2" w:themeShade="80"/>
        </w:rPr>
        <w:t xml:space="preserve">θητικών κτιριακών εγκαταστάσεων </w:t>
      </w:r>
      <w:r w:rsidRPr="006A53FC">
        <w:rPr>
          <w:rFonts w:ascii="Tahoma" w:hAnsi="Tahoma" w:cs="Tahoma"/>
          <w:color w:val="0F243E" w:themeColor="text2" w:themeShade="80"/>
        </w:rPr>
        <w:t>της μονάδας, περιλαμβανομένης της δαπάνης κατα</w:t>
      </w:r>
      <w:r w:rsidR="004D5F51" w:rsidRPr="006A53FC">
        <w:rPr>
          <w:rFonts w:ascii="Tahoma" w:hAnsi="Tahoma" w:cs="Tahoma"/>
          <w:color w:val="0F243E" w:themeColor="text2" w:themeShade="80"/>
        </w:rPr>
        <w:t xml:space="preserve">σκευής κτιρίου για την παραμονή </w:t>
      </w:r>
      <w:r w:rsidRPr="006A53FC">
        <w:rPr>
          <w:rFonts w:ascii="Tahoma" w:hAnsi="Tahoma" w:cs="Tahoma"/>
          <w:color w:val="0F243E" w:themeColor="text2" w:themeShade="80"/>
        </w:rPr>
        <w:t>προσωπικού και τη φύλαξη των εγκαταστάσε</w:t>
      </w:r>
      <w:r w:rsidR="004D5F51" w:rsidRPr="006A53FC">
        <w:rPr>
          <w:rFonts w:ascii="Tahoma" w:hAnsi="Tahoma" w:cs="Tahoma"/>
          <w:color w:val="0F243E" w:themeColor="text2" w:themeShade="80"/>
        </w:rPr>
        <w:t xml:space="preserve">ων, καθώς και εγκαταστάσεων για </w:t>
      </w:r>
      <w:r w:rsidRPr="006A53FC">
        <w:rPr>
          <w:rFonts w:ascii="Tahoma" w:hAnsi="Tahoma" w:cs="Tahoma"/>
          <w:color w:val="0F243E" w:themeColor="text2" w:themeShade="80"/>
        </w:rPr>
        <w:t>διαχείριση</w:t>
      </w:r>
      <w:r w:rsidR="00341BAE" w:rsidRPr="006A53FC">
        <w:rPr>
          <w:rFonts w:ascii="Tahoma" w:hAnsi="Tahoma" w:cs="Tahoma"/>
          <w:color w:val="0F243E" w:themeColor="text2" w:themeShade="80"/>
        </w:rPr>
        <w:t xml:space="preserve"> </w:t>
      </w:r>
      <w:r w:rsidRPr="006A53FC">
        <w:rPr>
          <w:rFonts w:ascii="Tahoma" w:hAnsi="Tahoma" w:cs="Tahoma"/>
          <w:color w:val="0F243E" w:themeColor="text2" w:themeShade="80"/>
        </w:rPr>
        <w:t>ή αξιοποίηση ζωικών υποπροϊόντων, βιολογικού καθαρισμού αποβλήτων,</w:t>
      </w:r>
      <w:r w:rsidR="004D5F51" w:rsidRPr="006A53FC">
        <w:rPr>
          <w:rFonts w:ascii="Tahoma" w:hAnsi="Tahoma" w:cs="Tahoma"/>
          <w:color w:val="0F243E" w:themeColor="text2" w:themeShade="80"/>
        </w:rPr>
        <w:t xml:space="preserve"> </w:t>
      </w:r>
      <w:r w:rsidR="00341BAE" w:rsidRPr="006A53FC">
        <w:rPr>
          <w:rFonts w:ascii="Tahoma" w:hAnsi="Tahoma" w:cs="Tahoma"/>
          <w:color w:val="0F243E" w:themeColor="text2" w:themeShade="80"/>
        </w:rPr>
        <w:t xml:space="preserve">αποτέφρωσης </w:t>
      </w:r>
      <w:r w:rsidRPr="006A53FC">
        <w:rPr>
          <w:rFonts w:ascii="Tahoma" w:hAnsi="Tahoma" w:cs="Tahoma"/>
          <w:color w:val="0F243E" w:themeColor="text2" w:themeShade="80"/>
        </w:rPr>
        <w:t>ψαριών (κλίβανοι), κλπ.</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lastRenderedPageBreak/>
        <w:br/>
        <w:t>VI. Εργασίες για την κατασκευή, την επέκταση και τ</w:t>
      </w:r>
      <w:r w:rsidR="004D5F51" w:rsidRPr="006A53FC">
        <w:rPr>
          <w:rFonts w:ascii="Tahoma" w:hAnsi="Tahoma" w:cs="Tahoma"/>
          <w:color w:val="0F243E" w:themeColor="text2" w:themeShade="80"/>
        </w:rPr>
        <w:t xml:space="preserve">ον εκσυγχρονισμό ψυκτικών χώρων </w:t>
      </w:r>
      <w:r w:rsidRPr="006A53FC">
        <w:rPr>
          <w:rFonts w:ascii="Tahoma" w:hAnsi="Tahoma" w:cs="Tahoma"/>
          <w:color w:val="0F243E" w:themeColor="text2" w:themeShade="80"/>
        </w:rPr>
        <w:t>αποθήκευσης αλιευτικών προϊόντων, καθώς και η αγορ</w:t>
      </w:r>
      <w:r w:rsidR="004D5F51" w:rsidRPr="006A53FC">
        <w:rPr>
          <w:rFonts w:ascii="Tahoma" w:hAnsi="Tahoma" w:cs="Tahoma"/>
          <w:color w:val="0F243E" w:themeColor="text2" w:themeShade="80"/>
        </w:rPr>
        <w:t xml:space="preserve">ά, η μεταφορά και η εγκατάσταση </w:t>
      </w:r>
      <w:r w:rsidRPr="006A53FC">
        <w:rPr>
          <w:rFonts w:ascii="Tahoma" w:hAnsi="Tahoma" w:cs="Tahoma"/>
          <w:color w:val="0F243E" w:themeColor="text2" w:themeShade="80"/>
        </w:rPr>
        <w:t>του εξοπλισμού τους.</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VII. Μεταφορά και εγκατάσταση του απαιτούμενου νέου (κα</w:t>
      </w:r>
      <w:r w:rsidR="004D5F51" w:rsidRPr="006A53FC">
        <w:rPr>
          <w:rFonts w:ascii="Tahoma" w:hAnsi="Tahoma" w:cs="Tahoma"/>
          <w:color w:val="0F243E" w:themeColor="text2" w:themeShade="80"/>
        </w:rPr>
        <w:t xml:space="preserve">ινούργιου) εξοπλισμού και μέσων </w:t>
      </w:r>
      <w:r w:rsidRPr="006A53FC">
        <w:rPr>
          <w:rFonts w:ascii="Tahoma" w:hAnsi="Tahoma" w:cs="Tahoma"/>
          <w:color w:val="0F243E" w:themeColor="text2" w:themeShade="80"/>
        </w:rPr>
        <w:t>για τη λειτουργία της επένδυσης (παραγωγικός, η</w:t>
      </w:r>
      <w:r w:rsidR="004D5F51" w:rsidRPr="006A53FC">
        <w:rPr>
          <w:rFonts w:ascii="Tahoma" w:hAnsi="Tahoma" w:cs="Tahoma"/>
          <w:color w:val="0F243E" w:themeColor="text2" w:themeShade="80"/>
        </w:rPr>
        <w:t xml:space="preserve">λεκτρομηχανολογικός εξοπλισμός, </w:t>
      </w:r>
      <w:r w:rsidRPr="006A53FC">
        <w:rPr>
          <w:rFonts w:ascii="Tahoma" w:hAnsi="Tahoma" w:cs="Tahoma"/>
          <w:color w:val="0F243E" w:themeColor="text2" w:themeShade="80"/>
        </w:rPr>
        <w:t>εργαστηριακός εξοπλισμός, κλπ).</w:t>
      </w:r>
    </w:p>
    <w:p w:rsidR="00202B84"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VIII. Εκσυγχρονισμός και αναβάθμιση με σύγχρονο εξοπλ</w:t>
      </w:r>
      <w:r w:rsidR="004D5F51" w:rsidRPr="006A53FC">
        <w:rPr>
          <w:rFonts w:ascii="Tahoma" w:hAnsi="Tahoma" w:cs="Tahoma"/>
          <w:color w:val="0F243E" w:themeColor="text2" w:themeShade="80"/>
        </w:rPr>
        <w:t xml:space="preserve">ισμό του υφιστάμενου εξοπλισμού </w:t>
      </w:r>
      <w:r w:rsidRPr="006A53FC">
        <w:rPr>
          <w:rFonts w:ascii="Tahoma" w:hAnsi="Tahoma" w:cs="Tahoma"/>
          <w:color w:val="0F243E" w:themeColor="text2" w:themeShade="80"/>
        </w:rPr>
        <w:t>και των μέσων μεταφοράς.</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IX. Κατασκευές και εξοπλισμός για την επεξεργασία και τη μεταποίηση των υποπροϊόντων</w:t>
      </w:r>
      <w:r w:rsidR="004D5F51" w:rsidRPr="006A53FC">
        <w:rPr>
          <w:rFonts w:ascii="Tahoma" w:hAnsi="Tahoma" w:cs="Tahoma"/>
          <w:color w:val="0F243E" w:themeColor="text2" w:themeShade="80"/>
        </w:rPr>
        <w:t xml:space="preserve"> </w:t>
      </w:r>
      <w:r w:rsidRPr="006A53FC">
        <w:rPr>
          <w:rFonts w:ascii="Tahoma" w:hAnsi="Tahoma" w:cs="Tahoma"/>
          <w:color w:val="0F243E" w:themeColor="text2" w:themeShade="80"/>
        </w:rPr>
        <w:t>αλιείας και υδατοκαλλιέργειας.</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 Αγορά, μεταφορά και εγκατάσταση εξοπλισμού παρ</w:t>
      </w:r>
      <w:r w:rsidR="004D5F51" w:rsidRPr="006A53FC">
        <w:rPr>
          <w:rFonts w:ascii="Tahoma" w:hAnsi="Tahoma" w:cs="Tahoma"/>
          <w:color w:val="0F243E" w:themeColor="text2" w:themeShade="80"/>
        </w:rPr>
        <w:t xml:space="preserve">αγωγής κιβωτίων από πολυστερίνη </w:t>
      </w:r>
      <w:r w:rsidRPr="006A53FC">
        <w:rPr>
          <w:rFonts w:ascii="Tahoma" w:hAnsi="Tahoma" w:cs="Tahoma"/>
          <w:color w:val="0F243E" w:themeColor="text2" w:themeShade="80"/>
        </w:rPr>
        <w:t>που τυχόν απαιτούνται για τη συσκευασία των προϊ</w:t>
      </w:r>
      <w:r w:rsidR="004D5F51" w:rsidRPr="006A53FC">
        <w:rPr>
          <w:rFonts w:ascii="Tahoma" w:hAnsi="Tahoma" w:cs="Tahoma"/>
          <w:color w:val="0F243E" w:themeColor="text2" w:themeShade="80"/>
        </w:rPr>
        <w:t xml:space="preserve">όντων της μονάδας, με σκοπό την </w:t>
      </w:r>
      <w:r w:rsidRPr="006A53FC">
        <w:rPr>
          <w:rFonts w:ascii="Tahoma" w:hAnsi="Tahoma" w:cs="Tahoma"/>
          <w:color w:val="0F243E" w:themeColor="text2" w:themeShade="80"/>
        </w:rPr>
        <w:t>αποκλειστική και μόνο χρήση για τις παραγωγικές ανάγκες της μονάδας.</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XI. Αγορά, μεταφορά και τοποθέτηση νέων εγκαταστάσεων και εξοπλισμού.</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XII. Αγορά, μεταφορά και εγκατάσταση εργαστηριακού εξοπλισμού</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XIII. Αγορά, μεταφορά και εγκατάσταση εξοπλισμο</w:t>
      </w:r>
      <w:r w:rsidR="004D5F51" w:rsidRPr="006A53FC">
        <w:rPr>
          <w:rFonts w:ascii="Tahoma" w:hAnsi="Tahoma" w:cs="Tahoma"/>
          <w:color w:val="0F243E" w:themeColor="text2" w:themeShade="80"/>
        </w:rPr>
        <w:t xml:space="preserve">ύ γραφείων, χώρων παραμονής και </w:t>
      </w:r>
      <w:r w:rsidRPr="006A53FC">
        <w:rPr>
          <w:rFonts w:ascii="Tahoma" w:hAnsi="Tahoma" w:cs="Tahoma"/>
          <w:color w:val="0F243E" w:themeColor="text2" w:themeShade="80"/>
        </w:rPr>
        <w:t>εστίασης προσωπικού και συνεδριάσεων με τον απαραίτητο εξοπλισμό.</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XIV. Αγορά, μεταφορά και εγκατάσταση εξοπλισμ</w:t>
      </w:r>
      <w:r w:rsidR="004D5F51" w:rsidRPr="006A53FC">
        <w:rPr>
          <w:rFonts w:ascii="Tahoma" w:hAnsi="Tahoma" w:cs="Tahoma"/>
          <w:color w:val="0F243E" w:themeColor="text2" w:themeShade="80"/>
        </w:rPr>
        <w:t xml:space="preserve">ού μηχανοργάνωσης, προγραμμάτων </w:t>
      </w:r>
      <w:r w:rsidRPr="006A53FC">
        <w:rPr>
          <w:rFonts w:ascii="Tahoma" w:hAnsi="Tahoma" w:cs="Tahoma"/>
          <w:color w:val="0F243E" w:themeColor="text2" w:themeShade="80"/>
        </w:rPr>
        <w:t>διαχείρισης – λογισμικού, καθώς και λογισμικού αναβά</w:t>
      </w:r>
      <w:r w:rsidR="004D5F51" w:rsidRPr="006A53FC">
        <w:rPr>
          <w:rFonts w:ascii="Tahoma" w:hAnsi="Tahoma" w:cs="Tahoma"/>
          <w:color w:val="0F243E" w:themeColor="text2" w:themeShade="80"/>
        </w:rPr>
        <w:t xml:space="preserve">θμισης υφιστάμενων ηλεκτρονικών </w:t>
      </w:r>
      <w:r w:rsidRPr="006A53FC">
        <w:rPr>
          <w:rFonts w:ascii="Tahoma" w:hAnsi="Tahoma" w:cs="Tahoma"/>
          <w:color w:val="0F243E" w:themeColor="text2" w:themeShade="80"/>
        </w:rPr>
        <w:t xml:space="preserve">συστημάτων, μελέτες και συστήματα οργάνωσης και </w:t>
      </w:r>
      <w:r w:rsidR="004D5F51" w:rsidRPr="006A53FC">
        <w:rPr>
          <w:rFonts w:ascii="Tahoma" w:hAnsi="Tahoma" w:cs="Tahoma"/>
          <w:color w:val="0F243E" w:themeColor="text2" w:themeShade="80"/>
        </w:rPr>
        <w:t xml:space="preserve">λειτουργίας μονάδων μεταποίησης </w:t>
      </w:r>
      <w:r w:rsidRPr="006A53FC">
        <w:rPr>
          <w:rFonts w:ascii="Tahoma" w:hAnsi="Tahoma" w:cs="Tahoma"/>
          <w:color w:val="0F243E" w:themeColor="text2" w:themeShade="80"/>
        </w:rPr>
        <w:t>και αποθηκών.</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XV. Αγορά, μεταφορά και εγκατάσταση συστημάτων ασφάλειας, παρακολούθησης και</w:t>
      </w:r>
      <w:r w:rsidRPr="006A53FC">
        <w:rPr>
          <w:rFonts w:ascii="Tahoma" w:hAnsi="Tahoma" w:cs="Tahoma"/>
          <w:color w:val="0F243E" w:themeColor="text2" w:themeShade="80"/>
        </w:rPr>
        <w:br/>
        <w:t>διαχείρισης της μονάδας.</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XVI. Αγορά, μεταφορά και εγκατάσταση συστημάτων παρα</w:t>
      </w:r>
      <w:r w:rsidR="004D5F51" w:rsidRPr="006A53FC">
        <w:rPr>
          <w:rFonts w:ascii="Tahoma" w:hAnsi="Tahoma" w:cs="Tahoma"/>
          <w:color w:val="0F243E" w:themeColor="text2" w:themeShade="80"/>
        </w:rPr>
        <w:t xml:space="preserve">γωγής ενέργειας από ανανεώσιμες </w:t>
      </w:r>
      <w:r w:rsidRPr="006A53FC">
        <w:rPr>
          <w:rFonts w:ascii="Tahoma" w:hAnsi="Tahoma" w:cs="Tahoma"/>
          <w:color w:val="0F243E" w:themeColor="text2" w:themeShade="80"/>
        </w:rPr>
        <w:t>πηγές (φωτοβολταϊκά πάνελς, ανεμογεννήτριες, κα</w:t>
      </w:r>
      <w:r w:rsidR="004D5F51" w:rsidRPr="006A53FC">
        <w:rPr>
          <w:rFonts w:ascii="Tahoma" w:hAnsi="Tahoma" w:cs="Tahoma"/>
          <w:color w:val="0F243E" w:themeColor="text2" w:themeShade="80"/>
        </w:rPr>
        <w:t xml:space="preserve">υστήρες βιομάζας, κλπ), υπό την </w:t>
      </w:r>
      <w:r w:rsidRPr="006A53FC">
        <w:rPr>
          <w:rFonts w:ascii="Tahoma" w:hAnsi="Tahoma" w:cs="Tahoma"/>
          <w:color w:val="0F243E" w:themeColor="text2" w:themeShade="80"/>
        </w:rPr>
        <w:t>προϋπόθεση ότι η ισχύς τους δεν θα υπερβαίνει τις ενεργειακές ανάγκες της μονάδας.</w:t>
      </w:r>
    </w:p>
    <w:p w:rsidR="005B1CF5"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r>
    </w:p>
    <w:p w:rsidR="005B1CF5"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t>XVII. Αγορά χερσαίων μεταφορικών μέσων για :</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lastRenderedPageBreak/>
        <w:br/>
      </w:r>
      <w:r w:rsidRPr="006A53FC">
        <w:rPr>
          <w:rFonts w:ascii="Tahoma" w:hAnsi="Tahoma" w:cs="Tahoma"/>
          <w:color w:val="0F243E" w:themeColor="text2" w:themeShade="80"/>
        </w:rPr>
        <w:sym w:font="Symbol" w:char="F0B7"/>
      </w:r>
      <w:r w:rsidR="004D5F51" w:rsidRPr="006A53FC">
        <w:rPr>
          <w:rFonts w:ascii="Tahoma" w:hAnsi="Tahoma" w:cs="Tahoma"/>
          <w:color w:val="0F243E" w:themeColor="text2" w:themeShade="80"/>
        </w:rPr>
        <w:t xml:space="preserve"> </w:t>
      </w:r>
      <w:r w:rsidRPr="006A53FC">
        <w:rPr>
          <w:rFonts w:ascii="Tahoma" w:hAnsi="Tahoma" w:cs="Tahoma"/>
          <w:color w:val="0F243E" w:themeColor="text2" w:themeShade="80"/>
        </w:rPr>
        <w:t>την υγιεινή και ασφαλή μεταφορά των πρώτων υλών</w:t>
      </w:r>
      <w:r w:rsidR="004D5F51" w:rsidRPr="006A53FC">
        <w:rPr>
          <w:rFonts w:ascii="Tahoma" w:hAnsi="Tahoma" w:cs="Tahoma"/>
          <w:color w:val="0F243E" w:themeColor="text2" w:themeShade="80"/>
        </w:rPr>
        <w:t xml:space="preserve"> και των προϊόντων της</w:t>
      </w:r>
      <w:r w:rsidR="004D5F51" w:rsidRPr="006A53FC">
        <w:rPr>
          <w:rFonts w:ascii="Tahoma" w:hAnsi="Tahoma" w:cs="Tahoma"/>
          <w:color w:val="0F243E" w:themeColor="text2" w:themeShade="80"/>
        </w:rPr>
        <w:br/>
        <w:t>μονάδας,</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sym w:font="Symbol" w:char="F0B7"/>
      </w:r>
      <w:r w:rsidR="004D5F51" w:rsidRPr="006A53FC">
        <w:rPr>
          <w:rFonts w:ascii="Tahoma" w:hAnsi="Tahoma" w:cs="Tahoma"/>
          <w:color w:val="0F243E" w:themeColor="text2" w:themeShade="80"/>
        </w:rPr>
        <w:t xml:space="preserve"> </w:t>
      </w:r>
      <w:r w:rsidRPr="006A53FC">
        <w:rPr>
          <w:rFonts w:ascii="Tahoma" w:hAnsi="Tahoma" w:cs="Tahoma"/>
          <w:color w:val="0F243E" w:themeColor="text2" w:themeShade="80"/>
        </w:rPr>
        <w:t>την μεταφορ</w:t>
      </w:r>
      <w:r w:rsidR="004D5F51" w:rsidRPr="006A53FC">
        <w:rPr>
          <w:rFonts w:ascii="Tahoma" w:hAnsi="Tahoma" w:cs="Tahoma"/>
          <w:color w:val="0F243E" w:themeColor="text2" w:themeShade="80"/>
        </w:rPr>
        <w:t>ά αναγκαίων εφοδίων στη μονάδα.</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sym w:font="Symbol" w:char="F0B7"/>
      </w:r>
      <w:r w:rsidR="004D5F51" w:rsidRPr="006A53FC">
        <w:rPr>
          <w:rFonts w:ascii="Tahoma" w:hAnsi="Tahoma" w:cs="Tahoma"/>
          <w:color w:val="0F243E" w:themeColor="text2" w:themeShade="80"/>
        </w:rPr>
        <w:t xml:space="preserve"> </w:t>
      </w:r>
      <w:r w:rsidRPr="006A53FC">
        <w:rPr>
          <w:rFonts w:ascii="Tahoma" w:hAnsi="Tahoma" w:cs="Tahoma"/>
          <w:color w:val="0F243E" w:themeColor="text2" w:themeShade="80"/>
        </w:rPr>
        <w:t>την ασφαλή και ταχεία μεταφορά του προσωπικού που απαιτείται λόγω θέσης της</w:t>
      </w:r>
      <w:r w:rsidRPr="006A53FC">
        <w:rPr>
          <w:rFonts w:ascii="Tahoma" w:hAnsi="Tahoma" w:cs="Tahoma"/>
          <w:color w:val="0F243E" w:themeColor="text2" w:themeShade="80"/>
        </w:rPr>
        <w:br/>
        <w:t>μονάδας.</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XVIII. Εκσυγχρονισμό, και αναβάθμιση με σύγχρονο εξο</w:t>
      </w:r>
      <w:r w:rsidR="004D5F51" w:rsidRPr="006A53FC">
        <w:rPr>
          <w:rFonts w:ascii="Tahoma" w:hAnsi="Tahoma" w:cs="Tahoma"/>
          <w:color w:val="0F243E" w:themeColor="text2" w:themeShade="80"/>
        </w:rPr>
        <w:t xml:space="preserve">πλισμό ή αντικατάσταση χερσαίων </w:t>
      </w:r>
      <w:r w:rsidRPr="006A53FC">
        <w:rPr>
          <w:rFonts w:ascii="Tahoma" w:hAnsi="Tahoma" w:cs="Tahoma"/>
          <w:color w:val="0F243E" w:themeColor="text2" w:themeShade="80"/>
        </w:rPr>
        <w:t>μέσων μεταφοράς. Ο εκσυγχρονισμός ή η αντικατά</w:t>
      </w:r>
      <w:r w:rsidR="004D5F51" w:rsidRPr="006A53FC">
        <w:rPr>
          <w:rFonts w:ascii="Tahoma" w:hAnsi="Tahoma" w:cs="Tahoma"/>
          <w:color w:val="0F243E" w:themeColor="text2" w:themeShade="80"/>
        </w:rPr>
        <w:t xml:space="preserve">σταση των μέσων μεταφοράς αφορά </w:t>
      </w:r>
      <w:r w:rsidRPr="006A53FC">
        <w:rPr>
          <w:rFonts w:ascii="Tahoma" w:hAnsi="Tahoma" w:cs="Tahoma"/>
          <w:color w:val="0F243E" w:themeColor="text2" w:themeShade="80"/>
        </w:rPr>
        <w:t>σε μέσα των οποίων η ηλικία είναι μεγαλύτερη από πέντε (5) έτη.</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XIX. Μελέτες και αμοιβές συμβούλων, άμεσα συσχετιζόμενες με την υλοποίηση της Πράξης.</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XX. Η δαπάνη συντήρησης/επισκευής εξοπλισμού που ανήκει στο δικαιούχο και</w:t>
      </w:r>
      <w:r w:rsidRPr="006A53FC">
        <w:rPr>
          <w:rFonts w:ascii="Tahoma" w:hAnsi="Tahoma" w:cs="Tahoma"/>
          <w:color w:val="0F243E" w:themeColor="text2" w:themeShade="80"/>
        </w:rPr>
        <w:br/>
        <w:t>χρησιμοποιείται στην Πράξη, είναι επιλέξιμη εφόσον αυξάνε</w:t>
      </w:r>
      <w:r w:rsidR="004D5F51" w:rsidRPr="006A53FC">
        <w:rPr>
          <w:rFonts w:ascii="Tahoma" w:hAnsi="Tahoma" w:cs="Tahoma"/>
          <w:color w:val="0F243E" w:themeColor="text2" w:themeShade="80"/>
        </w:rPr>
        <w:t xml:space="preserve">ι την αξία του παγίου στοιχείου </w:t>
      </w:r>
      <w:r w:rsidRPr="006A53FC">
        <w:rPr>
          <w:rFonts w:ascii="Tahoma" w:hAnsi="Tahoma" w:cs="Tahoma"/>
          <w:color w:val="0F243E" w:themeColor="text2" w:themeShade="80"/>
        </w:rPr>
        <w:t>σύμφωνα με τα προβλεπόμενα στην εθνική νομοθ</w:t>
      </w:r>
      <w:r w:rsidR="004D5F51" w:rsidRPr="006A53FC">
        <w:rPr>
          <w:rFonts w:ascii="Tahoma" w:hAnsi="Tahoma" w:cs="Tahoma"/>
          <w:color w:val="0F243E" w:themeColor="text2" w:themeShade="80"/>
        </w:rPr>
        <w:t xml:space="preserve">εσία και η δαπάνη απόσβεσης του </w:t>
      </w:r>
      <w:r w:rsidRPr="006A53FC">
        <w:rPr>
          <w:rFonts w:ascii="Tahoma" w:hAnsi="Tahoma" w:cs="Tahoma"/>
          <w:color w:val="0F243E" w:themeColor="text2" w:themeShade="80"/>
        </w:rPr>
        <w:t>παγίου δεν αποτελεί επιλέξιμη δαπάνη στο πλαίσιο της πράξης.</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XXI. Οι δαπάνες προμήθειας ανταλλακτικών είναι επιλέξιμε</w:t>
      </w:r>
      <w:r w:rsidR="004D5F51" w:rsidRPr="006A53FC">
        <w:rPr>
          <w:rFonts w:ascii="Tahoma" w:hAnsi="Tahoma" w:cs="Tahoma"/>
          <w:color w:val="0F243E" w:themeColor="text2" w:themeShade="80"/>
        </w:rPr>
        <w:t>ς εφόσον αυτά είναι παρελκόμενα</w:t>
      </w:r>
      <w:r w:rsidR="00733B09" w:rsidRPr="006A53FC">
        <w:rPr>
          <w:rFonts w:ascii="Tahoma" w:hAnsi="Tahoma" w:cs="Tahoma"/>
          <w:color w:val="0F243E" w:themeColor="text2" w:themeShade="80"/>
        </w:rPr>
        <w:t xml:space="preserve"> </w:t>
      </w:r>
      <w:r w:rsidRPr="006A53FC">
        <w:rPr>
          <w:rFonts w:ascii="Tahoma" w:hAnsi="Tahoma" w:cs="Tahoma"/>
          <w:color w:val="0F243E" w:themeColor="text2" w:themeShade="80"/>
        </w:rPr>
        <w:t>των κύριων εξαρτημάτων του εξοπλισμού που</w:t>
      </w:r>
      <w:r w:rsidR="004D5F51" w:rsidRPr="006A53FC">
        <w:rPr>
          <w:rFonts w:ascii="Tahoma" w:hAnsi="Tahoma" w:cs="Tahoma"/>
          <w:color w:val="0F243E" w:themeColor="text2" w:themeShade="80"/>
        </w:rPr>
        <w:t xml:space="preserve"> προμηθεύεται, αποτελούν δηλαδή </w:t>
      </w:r>
      <w:r w:rsidRPr="006A53FC">
        <w:rPr>
          <w:rFonts w:ascii="Tahoma" w:hAnsi="Tahoma" w:cs="Tahoma"/>
          <w:color w:val="0F243E" w:themeColor="text2" w:themeShade="80"/>
        </w:rPr>
        <w:t>αναπόσπαστο τμήμα τους για την ομαλή λειτου</w:t>
      </w:r>
      <w:r w:rsidR="004D5F51" w:rsidRPr="006A53FC">
        <w:rPr>
          <w:rFonts w:ascii="Tahoma" w:hAnsi="Tahoma" w:cs="Tahoma"/>
          <w:color w:val="0F243E" w:themeColor="text2" w:themeShade="80"/>
        </w:rPr>
        <w:t xml:space="preserve">ργία τους σύμφωνα με τους όρους </w:t>
      </w:r>
      <w:r w:rsidRPr="006A53FC">
        <w:rPr>
          <w:rFonts w:ascii="Tahoma" w:hAnsi="Tahoma" w:cs="Tahoma"/>
          <w:color w:val="0F243E" w:themeColor="text2" w:themeShade="80"/>
        </w:rPr>
        <w:t>προμήθειας του εξοπλισμού που προσφέρει ο προ</w:t>
      </w:r>
      <w:r w:rsidR="004D5F51" w:rsidRPr="006A53FC">
        <w:rPr>
          <w:rFonts w:ascii="Tahoma" w:hAnsi="Tahoma" w:cs="Tahoma"/>
          <w:color w:val="0F243E" w:themeColor="text2" w:themeShade="80"/>
        </w:rPr>
        <w:t xml:space="preserve">μηθευτής και δεν υπερβαίνουν σε </w:t>
      </w:r>
      <w:r w:rsidRPr="006A53FC">
        <w:rPr>
          <w:rFonts w:ascii="Tahoma" w:hAnsi="Tahoma" w:cs="Tahoma"/>
          <w:color w:val="0F243E" w:themeColor="text2" w:themeShade="80"/>
        </w:rPr>
        <w:t>ποσοστό το 10% της δαπάνης απόκτησης του υπό προμήθεια εξοπλισμού.</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XXII. Ιδιοπαραγωγές παγίων που πραγματοποιεί ο δικαιούχος είναι επιλέξιμες εφόσον</w:t>
      </w:r>
      <w:r w:rsidRPr="006A53FC">
        <w:rPr>
          <w:rFonts w:ascii="Tahoma" w:hAnsi="Tahoma" w:cs="Tahoma"/>
          <w:color w:val="0F243E" w:themeColor="text2" w:themeShade="80"/>
        </w:rPr>
        <w:br/>
        <w:t>τηρούνται τα προβλεπόμενα στην ισχύουσα φορολογική νομοθεσία. Ως επιλέξιμες</w:t>
      </w:r>
      <w:r w:rsidRPr="006A53FC">
        <w:rPr>
          <w:rFonts w:ascii="Tahoma" w:hAnsi="Tahoma" w:cs="Tahoma"/>
          <w:color w:val="0F243E" w:themeColor="text2" w:themeShade="80"/>
        </w:rPr>
        <w:br/>
        <w:t>δαπάνες ορίζονται οι πραγματικές δαπάνες στις οποίες υποβάλλεται ο δικαιούχος. Σε</w:t>
      </w:r>
      <w:r w:rsidRPr="006A53FC">
        <w:rPr>
          <w:rFonts w:ascii="Tahoma" w:hAnsi="Tahoma" w:cs="Tahoma"/>
          <w:color w:val="0F243E" w:themeColor="text2" w:themeShade="80"/>
        </w:rPr>
        <w:br/>
        <w:t>περίπτωση που η λογιστική απεικόνιση των δαπανών είναι χαμηλότερου ύψους των</w:t>
      </w:r>
      <w:r w:rsidRPr="006A53FC">
        <w:rPr>
          <w:rFonts w:ascii="Tahoma" w:hAnsi="Tahoma" w:cs="Tahoma"/>
          <w:color w:val="0F243E" w:themeColor="text2" w:themeShade="80"/>
        </w:rPr>
        <w:br/>
        <w:t>πραγματικών δαπανών, ως επιλέξιμες δαπάνες ορίζονται οι δαπάνες που</w:t>
      </w:r>
      <w:r w:rsidRPr="006A53FC">
        <w:rPr>
          <w:rFonts w:ascii="Tahoma" w:hAnsi="Tahoma" w:cs="Tahoma"/>
          <w:color w:val="0F243E" w:themeColor="text2" w:themeShade="80"/>
        </w:rPr>
        <w:br/>
        <w:t>προσδιορίζονται με βάση τη λογιστική τους απεικόνιση.</w:t>
      </w:r>
    </w:p>
    <w:p w:rsidR="004D5F51" w:rsidRPr="006A53FC" w:rsidRDefault="00AC45F4" w:rsidP="005B1CF5">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XXIV. Μελέτη, εφαρμογή και πιστοποίηση συστημάτων διαχείρισης της ποιότητας,</w:t>
      </w:r>
      <w:r w:rsidRPr="006A53FC">
        <w:rPr>
          <w:rFonts w:ascii="Tahoma" w:hAnsi="Tahoma" w:cs="Tahoma"/>
          <w:color w:val="0F243E" w:themeColor="text2" w:themeShade="80"/>
        </w:rPr>
        <w:br/>
        <w:t>περιβαλλοντικής διαχείρισης, αυτοελέγχου, σήμανσης – πιστοποίησης των προϊόντων,</w:t>
      </w:r>
      <w:r w:rsidRPr="006A53FC">
        <w:rPr>
          <w:rFonts w:ascii="Tahoma" w:hAnsi="Tahoma" w:cs="Tahoma"/>
          <w:color w:val="0F243E" w:themeColor="text2" w:themeShade="80"/>
        </w:rPr>
        <w:br/>
        <w:t>σύμφωνα με εθνικά ή διεθνή πρότυπα και σήματα ποιότητας.</w:t>
      </w:r>
    </w:p>
    <w:p w:rsidR="004D5F51" w:rsidRPr="006A53FC"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br/>
        <w:t>XXVI. Τεχνικά έξοδα και απρόβλεπτες δαπάνες σε πο</w:t>
      </w:r>
      <w:r w:rsidR="004D5F51" w:rsidRPr="006A53FC">
        <w:rPr>
          <w:rFonts w:ascii="Tahoma" w:hAnsi="Tahoma" w:cs="Tahoma"/>
          <w:color w:val="0F243E" w:themeColor="text2" w:themeShade="80"/>
        </w:rPr>
        <w:t xml:space="preserve">σοστό έως 10% επί του συνολικού </w:t>
      </w:r>
      <w:r w:rsidRPr="006A53FC">
        <w:rPr>
          <w:rFonts w:ascii="Tahoma" w:hAnsi="Tahoma" w:cs="Tahoma"/>
          <w:color w:val="0F243E" w:themeColor="text2" w:themeShade="80"/>
        </w:rPr>
        <w:t>επιλέξιμου κόστους των υπόλοιπων διακριτών της πράξης.</w:t>
      </w:r>
      <w:r w:rsidRPr="006A53FC">
        <w:rPr>
          <w:rFonts w:ascii="Tahoma" w:hAnsi="Tahoma" w:cs="Tahoma"/>
          <w:color w:val="0F243E" w:themeColor="text2" w:themeShade="80"/>
        </w:rPr>
        <w:br/>
        <w:t>Με τον όρο τεχνικά έξοδα εννοούνται οι αμοιβές για τη σύνταξη του φακέλου και την</w:t>
      </w:r>
      <w:r w:rsidRPr="006A53FC">
        <w:rPr>
          <w:rFonts w:ascii="Tahoma" w:hAnsi="Tahoma" w:cs="Tahoma"/>
          <w:color w:val="0F243E" w:themeColor="text2" w:themeShade="80"/>
        </w:rPr>
        <w:br/>
        <w:t>παρακολούθηση της υλοποίησης του επενδυτικού σχεδίο</w:t>
      </w:r>
      <w:r w:rsidR="004D5F51" w:rsidRPr="006A53FC">
        <w:rPr>
          <w:rFonts w:ascii="Tahoma" w:hAnsi="Tahoma" w:cs="Tahoma"/>
          <w:color w:val="0F243E" w:themeColor="text2" w:themeShade="80"/>
        </w:rPr>
        <w:t xml:space="preserve">υ, αμοιβές για την εκπόνηση των </w:t>
      </w:r>
      <w:r w:rsidRPr="006A53FC">
        <w:rPr>
          <w:rFonts w:ascii="Tahoma" w:hAnsi="Tahoma" w:cs="Tahoma"/>
          <w:color w:val="0F243E" w:themeColor="text2" w:themeShade="80"/>
        </w:rPr>
        <w:t>μελετών αδειοδότησης του έργου, μελέτες εφαρμο</w:t>
      </w:r>
      <w:r w:rsidR="004D5F51" w:rsidRPr="006A53FC">
        <w:rPr>
          <w:rFonts w:ascii="Tahoma" w:hAnsi="Tahoma" w:cs="Tahoma"/>
          <w:color w:val="0F243E" w:themeColor="text2" w:themeShade="80"/>
        </w:rPr>
        <w:t xml:space="preserve">γής, έκδοση οικοδομικών </w:t>
      </w:r>
      <w:r w:rsidR="004D5F51" w:rsidRPr="006A53FC">
        <w:rPr>
          <w:rFonts w:ascii="Tahoma" w:hAnsi="Tahoma" w:cs="Tahoma"/>
          <w:color w:val="0F243E" w:themeColor="text2" w:themeShade="80"/>
        </w:rPr>
        <w:lastRenderedPageBreak/>
        <w:t xml:space="preserve">αδειών, </w:t>
      </w:r>
      <w:r w:rsidRPr="006A53FC">
        <w:rPr>
          <w:rFonts w:ascii="Tahoma" w:hAnsi="Tahoma" w:cs="Tahoma"/>
          <w:color w:val="0F243E" w:themeColor="text2" w:themeShade="80"/>
        </w:rPr>
        <w:t>μελέτες επίβλεψης, εδαφοστατικές μελέτες, μελέτε</w:t>
      </w:r>
      <w:r w:rsidR="004D5F51" w:rsidRPr="006A53FC">
        <w:rPr>
          <w:rFonts w:ascii="Tahoma" w:hAnsi="Tahoma" w:cs="Tahoma"/>
          <w:color w:val="0F243E" w:themeColor="text2" w:themeShade="80"/>
        </w:rPr>
        <w:t>ς μηχανολογικού εξοπλισμού κλπ.</w:t>
      </w:r>
    </w:p>
    <w:p w:rsidR="00C4650B" w:rsidRDefault="00AC45F4" w:rsidP="00733B09">
      <w:pPr>
        <w:spacing w:line="276" w:lineRule="auto"/>
        <w:ind w:left="0"/>
        <w:rPr>
          <w:rFonts w:ascii="Tahoma" w:hAnsi="Tahoma" w:cs="Tahoma"/>
          <w:color w:val="0F243E" w:themeColor="text2" w:themeShade="80"/>
        </w:rPr>
      </w:pPr>
      <w:r w:rsidRPr="006A53FC">
        <w:rPr>
          <w:rFonts w:ascii="Tahoma" w:hAnsi="Tahoma" w:cs="Tahoma"/>
          <w:color w:val="0F243E" w:themeColor="text2" w:themeShade="80"/>
        </w:rPr>
        <w:t>Με τον όρο απρόβλεπτες δαπάνες εννοούνται οι επιλέξιμες δαπάνες για εργασίες ή</w:t>
      </w:r>
      <w:r w:rsidRPr="006A53FC">
        <w:rPr>
          <w:rFonts w:ascii="Tahoma" w:hAnsi="Tahoma" w:cs="Tahoma"/>
          <w:color w:val="0F243E" w:themeColor="text2" w:themeShade="80"/>
        </w:rPr>
        <w:br/>
        <w:t>εξοπλισμό κλπ, που δεν περιλαμβάνονται στην αρχικώς εγκριθείσα αίτηση αλλά</w:t>
      </w:r>
      <w:r w:rsidRPr="006A53FC">
        <w:rPr>
          <w:rFonts w:ascii="Tahoma" w:hAnsi="Tahoma" w:cs="Tahoma"/>
          <w:color w:val="0F243E" w:themeColor="text2" w:themeShade="80"/>
        </w:rPr>
        <w:br/>
        <w:t>προκύπτουν κατά την πορεία εκτέλεσης της πράξης και</w:t>
      </w:r>
      <w:r w:rsidR="004D5F51" w:rsidRPr="006A53FC">
        <w:rPr>
          <w:rFonts w:ascii="Tahoma" w:hAnsi="Tahoma" w:cs="Tahoma"/>
          <w:color w:val="0F243E" w:themeColor="text2" w:themeShade="80"/>
        </w:rPr>
        <w:t xml:space="preserve"> κρίνονται ως άκρως απαραίτητες </w:t>
      </w:r>
      <w:r w:rsidRPr="006A53FC">
        <w:rPr>
          <w:rFonts w:ascii="Tahoma" w:hAnsi="Tahoma" w:cs="Tahoma"/>
          <w:color w:val="0F243E" w:themeColor="text2" w:themeShade="80"/>
        </w:rPr>
        <w:t>για την ολοκλήρωση της υλοποίησής της.</w:t>
      </w:r>
      <w:r w:rsidRPr="006A53FC">
        <w:rPr>
          <w:rFonts w:ascii="Tahoma" w:hAnsi="Tahoma" w:cs="Tahoma"/>
          <w:color w:val="0F243E" w:themeColor="text2" w:themeShade="80"/>
        </w:rPr>
        <w:br/>
        <w:t>Δεν θεωρούνται απρόβλεπτα έξοδα οι υπερβάσεις κόστους, η αγορά επιπλέον μέσων</w:t>
      </w:r>
      <w:r w:rsidRPr="006A53FC">
        <w:rPr>
          <w:rFonts w:ascii="Tahoma" w:hAnsi="Tahoma" w:cs="Tahoma"/>
          <w:color w:val="0F243E" w:themeColor="text2" w:themeShade="80"/>
        </w:rPr>
        <w:br/>
        <w:t>μεταφοράς, καθώς και οι αμοιβές συμβούλων για τη σύνταξη του φακέλου και την</w:t>
      </w:r>
      <w:r w:rsidRPr="006A53FC">
        <w:rPr>
          <w:rFonts w:ascii="Tahoma" w:hAnsi="Tahoma" w:cs="Tahoma"/>
          <w:color w:val="0F243E" w:themeColor="text2" w:themeShade="80"/>
        </w:rPr>
        <w:br/>
        <w:t>παρακολούθηση υλοποίησης της πράξης</w:t>
      </w:r>
      <w:r w:rsidR="006A53FC">
        <w:rPr>
          <w:rFonts w:ascii="Tahoma" w:hAnsi="Tahoma" w:cs="Tahoma"/>
          <w:color w:val="0F243E" w:themeColor="text2" w:themeShade="80"/>
        </w:rPr>
        <w:t>.</w:t>
      </w:r>
    </w:p>
    <w:p w:rsidR="00202B84" w:rsidRPr="00D15AAD" w:rsidRDefault="00202B84" w:rsidP="00733B09">
      <w:pPr>
        <w:spacing w:line="276" w:lineRule="auto"/>
        <w:ind w:left="0"/>
        <w:rPr>
          <w:rFonts w:ascii="Tahoma" w:hAnsi="Tahoma" w:cs="Tahoma"/>
          <w:color w:val="76923C" w:themeColor="accent3" w:themeShade="BF"/>
        </w:rPr>
      </w:pPr>
    </w:p>
    <w:p w:rsidR="00202B84" w:rsidRPr="00D15AAD" w:rsidRDefault="00202B84" w:rsidP="00202B84">
      <w:pPr>
        <w:spacing w:line="276" w:lineRule="auto"/>
        <w:ind w:left="0"/>
        <w:rPr>
          <w:rFonts w:ascii="Tahoma" w:hAnsi="Tahoma" w:cs="Tahoma"/>
          <w:color w:val="76923C" w:themeColor="accent3" w:themeShade="BF"/>
        </w:rPr>
      </w:pPr>
      <w:r w:rsidRPr="00D15AAD">
        <w:rPr>
          <w:rFonts w:ascii="Tahoma" w:hAnsi="Tahoma" w:cs="Tahoma"/>
          <w:color w:val="76923C" w:themeColor="accent3" w:themeShade="BF"/>
        </w:rPr>
        <w:t>ΧΧVII. Εγκαταστάσεις και εξοπλισμός για το λιανικό εμπόριο προϊόντων αλιείας &amp; υδατοκαλλιέργειας.</w:t>
      </w:r>
    </w:p>
    <w:p w:rsidR="000940DC" w:rsidRPr="006A53FC" w:rsidRDefault="000940DC" w:rsidP="00733B09">
      <w:pPr>
        <w:spacing w:line="276" w:lineRule="auto"/>
        <w:ind w:left="0"/>
        <w:rPr>
          <w:rFonts w:ascii="Tahoma" w:hAnsi="Tahoma" w:cs="Tahoma"/>
          <w:color w:val="0F243E" w:themeColor="text2" w:themeShade="80"/>
        </w:rPr>
      </w:pPr>
    </w:p>
    <w:p w:rsidR="00EF50F1" w:rsidRPr="004C40C1" w:rsidRDefault="00EF50F1" w:rsidP="004C40C1">
      <w:pPr>
        <w:shd w:val="clear" w:color="auto" w:fill="8DB3E2" w:themeFill="text2" w:themeFillTint="66"/>
        <w:spacing w:line="276" w:lineRule="auto"/>
        <w:ind w:left="0"/>
        <w:jc w:val="center"/>
        <w:rPr>
          <w:rFonts w:ascii="Tahoma" w:hAnsi="Tahoma" w:cs="Tahoma"/>
          <w:b/>
          <w:iCs/>
          <w:sz w:val="24"/>
        </w:rPr>
      </w:pPr>
      <w:r w:rsidRPr="004C40C1">
        <w:rPr>
          <w:rFonts w:ascii="Tahoma" w:hAnsi="Tahoma" w:cs="Tahoma"/>
          <w:b/>
          <w:iCs/>
          <w:sz w:val="24"/>
        </w:rPr>
        <w:t>ΑΛΙΕΥΤΙΚΟΣ ΤΟΥΡΙΣΜΟΣ</w:t>
      </w:r>
    </w:p>
    <w:p w:rsidR="00B334B7" w:rsidRPr="00EF50F1" w:rsidRDefault="00B334B7" w:rsidP="000940DC">
      <w:pPr>
        <w:shd w:val="clear" w:color="auto" w:fill="8DB3E2" w:themeFill="text2" w:themeFillTint="66"/>
        <w:spacing w:line="276" w:lineRule="auto"/>
        <w:ind w:left="0"/>
        <w:jc w:val="center"/>
        <w:rPr>
          <w:rFonts w:ascii="Tahoma" w:hAnsi="Tahoma" w:cs="Tahoma"/>
          <w:b/>
          <w:iCs/>
          <w:color w:val="1F497D" w:themeColor="text2"/>
          <w:lang w:eastAsia="el-GR"/>
        </w:rPr>
      </w:pPr>
    </w:p>
    <w:p w:rsidR="00EF50F1" w:rsidRDefault="00EF50F1" w:rsidP="00733B09">
      <w:pPr>
        <w:spacing w:line="276" w:lineRule="auto"/>
        <w:ind w:left="0"/>
        <w:rPr>
          <w:rFonts w:ascii="Tahoma" w:hAnsi="Tahoma" w:cs="Tahoma"/>
          <w:color w:val="000000"/>
          <w:lang w:eastAsia="el-GR"/>
        </w:rPr>
      </w:pPr>
    </w:p>
    <w:p w:rsidR="00EF50F1" w:rsidRPr="00D13CEE" w:rsidRDefault="00EF50F1" w:rsidP="00EF50F1">
      <w:pPr>
        <w:spacing w:line="276" w:lineRule="auto"/>
        <w:ind w:left="0"/>
        <w:rPr>
          <w:rFonts w:ascii="Tahoma" w:hAnsi="Tahoma" w:cs="Tahoma"/>
          <w:b/>
          <w:iCs/>
          <w:color w:val="4F6228" w:themeColor="accent3" w:themeShade="80"/>
          <w:u w:val="single"/>
          <w:lang w:eastAsia="el-GR"/>
        </w:rPr>
      </w:pPr>
      <w:r w:rsidRPr="00D13CEE">
        <w:rPr>
          <w:rFonts w:ascii="Tahoma" w:hAnsi="Tahoma" w:cs="Tahoma"/>
          <w:b/>
          <w:iCs/>
          <w:color w:val="4F6228" w:themeColor="accent3" w:themeShade="80"/>
          <w:u w:val="single"/>
          <w:lang w:eastAsia="el-GR"/>
        </w:rPr>
        <w:t>Επιλέξιμες δαπάνες στον τομέα του αλιευτικού τουρισμού.</w:t>
      </w:r>
    </w:p>
    <w:p w:rsidR="00EF50F1" w:rsidRPr="00D13CEE" w:rsidRDefault="00EF50F1" w:rsidP="004C40C1">
      <w:pPr>
        <w:rPr>
          <w:rFonts w:ascii="Tahoma" w:hAnsi="Tahoma" w:cs="Tahoma"/>
          <w:color w:val="4F6228" w:themeColor="accent3" w:themeShade="80"/>
        </w:rPr>
      </w:pPr>
      <w:r w:rsidRPr="00D13CEE">
        <w:rPr>
          <w:rFonts w:ascii="Tahoma" w:hAnsi="Tahoma" w:cs="Tahoma"/>
          <w:color w:val="4F6228" w:themeColor="accent3" w:themeShade="80"/>
        </w:rPr>
        <w:t>Για την υλοποίηση των πράξεων της παρούσας απόφασης θεωρούνται ως επιλέξιμες οι εξής</w:t>
      </w:r>
      <w:r w:rsidR="004C40C1" w:rsidRPr="00D13CEE">
        <w:rPr>
          <w:rFonts w:ascii="Tahoma" w:hAnsi="Tahoma" w:cs="Tahoma"/>
          <w:color w:val="4F6228" w:themeColor="accent3" w:themeShade="80"/>
        </w:rPr>
        <w:t xml:space="preserve"> </w:t>
      </w:r>
      <w:r w:rsidRPr="00D13CEE">
        <w:rPr>
          <w:rFonts w:ascii="Tahoma" w:hAnsi="Tahoma" w:cs="Tahoma"/>
          <w:color w:val="4F6228" w:themeColor="accent3" w:themeShade="80"/>
        </w:rPr>
        <w:t>δαπάνες :</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i Δαπάνες για εργασίες και εγκατάσταση του απαραίτητου και σύγχρονου εξοπλισμού επί του σκάφους για την υποδοχή και την παροχή των υπηρεσιών αλιευτικού τουρισμού προς τους επισκέπτες, προβάλλοντας τις σχετικές με την αλιευτική δραστηριότητα πρακτικές και τεχνικές.</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ii Δαπάνες προώθησης των υπηρεσιών αλιευτικού τουρισμού.</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iv Δαπάνες για μελέτες και αμοιβές συμβούλων.</w:t>
      </w:r>
    </w:p>
    <w:p w:rsidR="00EF50F1" w:rsidRPr="00D13CEE" w:rsidRDefault="00EF50F1" w:rsidP="004C40C1">
      <w:pPr>
        <w:ind w:left="0"/>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Ειδικότερα, επιλέξιμες θεωρούνται οι εξής δαπάνες:</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i Αγορά, μεταφορά και εγκατάσταση συστημάτων παραγωγής ενέργειας από ανανεώσιμες πηγές (φωτοβολταϊκά πάνελς, ανεμογεννήτριες, καυστήρες βιομάζας, κ.λπ.), υπό την προϋπόθεση ότι η ισχύς τους δεν θα υπερβαίνει τις ενεργειακές ανάγκες των δράσεων του επιχειρηματικού σχεδίου.</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ii Εργασίες για τον εκσυγχρονισμό και την κατάλληλη διαμόρφωση των χώρων του σκάφους για την υλοποίηση του προτεινόμενου επιχειρηματικού σχεδίου, καθώς και η αγορά, η μεταφορά και η εγκατάσταση του εξοπλισμού τους.</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iii Δαπάνες για εργασίες, προμήθειας και εγκατάστασης του απαραίτητου και σύγχρονου εξοπλισμού επί του σκάφους για την πλήρη και ασφαλή παροχή των υπηρεσιών αλιευτικού τουρισμού προς τους επισκέπτες, προβάλλοντας τις σχετικές με την αλιευτική δραστηριότητα πρακτικές και τεχνικές.</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iv Μελέτες και αμοιβές συμβούλων, άμεσα συσχετιζόμενες με την υλοποίηση του επιχειρηματικού σχεδίου.</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lastRenderedPageBreak/>
        <w:t>v Αγορές, οι οποίες σχετίζονται με την προμήθεια και εγκατάσταση του απαιτούμενου καινούργιου εξοπλισμού και μέσων για τη λειτουργία των προτεινόμενων δράσεων του επιχειρηματικού σχεδίου.</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vi Εκσυγχρονισμός και αναβάθμιση με σύγχρονο εξοπλισμό του υφιστάμενου εξοπλισμού.</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vii Οι δαπάνες προμήθειας ανταλλακτικών είναι επιλέξιμες εφόσον αυτά είναι παρελκόμενα των κύριων εξαρτημάτων του εξοπλισμού που προμηθεύεται, αποτελούν δηλαδή αναπόσπαστο τμήμα τους για την ομαλή λειτουργία τους σύμφωνα με τους όρους προμήθειας του εξοπλισμού που προσφέρει ο προμηθευτής και δεν υπερβαίνουν σε ποσοστό το 10% της δαπάνης απόκτησης του υπό προμήθεια εξοπλισμού.</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viii Ιδιοπαραγωγές παγίων που πραγματοποιεί ο δικαιούχος είναι επιλέξιμες εφόσον τηρούνται τα προβλεπόμενα στην ισχύουσα φορολογική νομοθεσία. Ως επιλέξιμες δαπάνες ορίζονται οι πραγματικές δαπάνες στις οποίες υποβάλλεται ο δικαιούχος. Σε περίπτωση που η λογιστική απεικόνιση των δαπανών είναι χαμηλότερου ύψους των πραγματικών δαπανών, ως επιλέξιμες δαπάνες ορίζονται οι δαπάνες που προσδιορίζονται με βάση τη λογιστική τους απεικόνιση.</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Δίνεται η δυνατότητα, σε ποσοστό 10% επί του συνολικού επιλέξιμου κόστους των υπόλοιπων διακριτών της πράξης, για κάλυψη τεχνικών εξόδων και απρόβλεπτων δαπανών</w:t>
      </w:r>
      <w:r w:rsidR="00D15AAD">
        <w:rPr>
          <w:rFonts w:ascii="Tahoma" w:hAnsi="Tahoma" w:cs="Tahoma"/>
          <w:color w:val="4F6228" w:themeColor="accent3" w:themeShade="80"/>
        </w:rPr>
        <w:t>.</w:t>
      </w:r>
    </w:p>
    <w:p w:rsidR="00EF50F1" w:rsidRPr="00D13CEE" w:rsidRDefault="00EF50F1" w:rsidP="00EF50F1">
      <w:pPr>
        <w:rPr>
          <w:rFonts w:ascii="Tahoma" w:hAnsi="Tahoma" w:cs="Tahoma"/>
          <w:color w:val="4F6228" w:themeColor="accent3" w:themeShade="80"/>
        </w:rPr>
      </w:pPr>
    </w:p>
    <w:p w:rsidR="00EF50F1" w:rsidRPr="00D13CEE" w:rsidRDefault="00EF50F1" w:rsidP="00EF50F1">
      <w:pPr>
        <w:rPr>
          <w:rFonts w:ascii="Tahoma" w:hAnsi="Tahoma" w:cs="Tahoma"/>
          <w:color w:val="4F6228" w:themeColor="accent3" w:themeShade="80"/>
        </w:rPr>
      </w:pPr>
      <w:r w:rsidRPr="00D13CEE">
        <w:rPr>
          <w:rFonts w:ascii="Tahoma" w:hAnsi="Tahoma" w:cs="Tahoma"/>
          <w:color w:val="4F6228" w:themeColor="accent3" w:themeShade="80"/>
        </w:rPr>
        <w:t>Με τον όρο τεχνικά έξοδα εννοούνται οι δαπάνες για αμοιβές για τη σύνταξη του φακέλου και την παρακολούθηση υλοποίησης της πράξης, μελέτες επίβλεψης, μελέτες μηχανολογικού εξοπλισμού, εκπόνηση ναυπηγικών σχεδίων και εκθέσεων, κλπ.</w:t>
      </w:r>
    </w:p>
    <w:p w:rsidR="00EF50F1" w:rsidRPr="00D13CEE" w:rsidRDefault="00EF50F1" w:rsidP="00EF50F1">
      <w:pPr>
        <w:rPr>
          <w:rFonts w:ascii="Tahoma" w:hAnsi="Tahoma" w:cs="Tahoma"/>
          <w:color w:val="4F6228" w:themeColor="accent3" w:themeShade="80"/>
        </w:rPr>
      </w:pPr>
    </w:p>
    <w:p w:rsidR="000940DC" w:rsidRDefault="000940DC" w:rsidP="00B334B7">
      <w:pPr>
        <w:rPr>
          <w:rFonts w:ascii="Tahoma" w:hAnsi="Tahoma" w:cs="Tahoma"/>
        </w:rPr>
      </w:pPr>
    </w:p>
    <w:p w:rsidR="000940DC" w:rsidRDefault="000940DC" w:rsidP="00B334B7">
      <w:pPr>
        <w:rPr>
          <w:rFonts w:ascii="Tahoma" w:hAnsi="Tahoma" w:cs="Tahoma"/>
        </w:rPr>
      </w:pPr>
    </w:p>
    <w:p w:rsidR="000940DC" w:rsidRDefault="000940DC" w:rsidP="00B334B7">
      <w:pPr>
        <w:rPr>
          <w:rFonts w:ascii="Tahoma" w:hAnsi="Tahoma" w:cs="Tahoma"/>
        </w:rPr>
      </w:pPr>
    </w:p>
    <w:p w:rsidR="009365C9" w:rsidRPr="00B334B7" w:rsidRDefault="00EF50F1" w:rsidP="00B334B7">
      <w:pPr>
        <w:rPr>
          <w:rFonts w:ascii="Tahoma" w:hAnsi="Tahoma" w:cs="Tahoma"/>
        </w:rPr>
      </w:pPr>
      <w:r w:rsidRPr="00EF50F1">
        <w:rPr>
          <w:rFonts w:ascii="Tahoma" w:hAnsi="Tahoma" w:cs="Tahoma"/>
        </w:rPr>
        <w:t>.</w:t>
      </w:r>
    </w:p>
    <w:p w:rsidR="005B1CF5" w:rsidRDefault="005B1CF5" w:rsidP="005B1CF5">
      <w:pPr>
        <w:shd w:val="clear" w:color="auto" w:fill="DBE5F1" w:themeFill="accent1" w:themeFillTint="33"/>
        <w:tabs>
          <w:tab w:val="left" w:pos="284"/>
          <w:tab w:val="left" w:pos="360"/>
          <w:tab w:val="left" w:pos="8192"/>
        </w:tabs>
        <w:spacing w:line="360" w:lineRule="auto"/>
        <w:ind w:left="0"/>
        <w:jc w:val="center"/>
        <w:rPr>
          <w:rFonts w:ascii="Tahoma" w:hAnsi="Tahoma" w:cs="Tahoma"/>
          <w:b/>
          <w:iCs/>
          <w:color w:val="1F497D" w:themeColor="text2"/>
          <w:sz w:val="24"/>
        </w:rPr>
      </w:pPr>
      <w:r>
        <w:rPr>
          <w:rFonts w:ascii="Tahoma" w:hAnsi="Tahoma" w:cs="Tahoma"/>
          <w:b/>
          <w:iCs/>
          <w:color w:val="1F497D" w:themeColor="text2"/>
          <w:sz w:val="24"/>
        </w:rPr>
        <w:t xml:space="preserve">ΜΗ ΕΠΙΛΕΞΙΜΕΣ ΔΑΠΑΝΕΣ ΓΙΑ ΤΙΣ ΔΡΑΣΕΙΣ </w:t>
      </w:r>
      <w:r w:rsidRPr="00050FF7">
        <w:rPr>
          <w:rFonts w:ascii="Tahoma" w:hAnsi="Tahoma" w:cs="Tahoma"/>
          <w:b/>
          <w:iCs/>
          <w:color w:val="1F497D" w:themeColor="text2"/>
          <w:sz w:val="24"/>
        </w:rPr>
        <w:t>ΜΗ ΚΡΑΤΙΚ</w:t>
      </w:r>
      <w:r>
        <w:rPr>
          <w:rFonts w:ascii="Tahoma" w:hAnsi="Tahoma" w:cs="Tahoma"/>
          <w:b/>
          <w:iCs/>
          <w:color w:val="1F497D" w:themeColor="text2"/>
          <w:sz w:val="24"/>
        </w:rPr>
        <w:t>ΩΝ ΕΝΙΣΧΥΣΕΩΝ</w:t>
      </w:r>
    </w:p>
    <w:p w:rsidR="005B1CF5" w:rsidRPr="005B1CF5" w:rsidRDefault="005B1CF5" w:rsidP="005B1CF5">
      <w:pPr>
        <w:shd w:val="clear" w:color="auto" w:fill="DBE5F1" w:themeFill="accent1" w:themeFillTint="33"/>
        <w:tabs>
          <w:tab w:val="left" w:pos="284"/>
          <w:tab w:val="left" w:pos="360"/>
          <w:tab w:val="left" w:pos="8192"/>
        </w:tabs>
        <w:spacing w:line="360" w:lineRule="auto"/>
        <w:ind w:left="0"/>
        <w:jc w:val="center"/>
        <w:rPr>
          <w:rFonts w:ascii="Tahoma" w:hAnsi="Tahoma" w:cs="Tahoma"/>
          <w:b/>
          <w:iCs/>
          <w:color w:val="1F497D" w:themeColor="text2"/>
          <w:sz w:val="24"/>
        </w:rPr>
      </w:pPr>
    </w:p>
    <w:p w:rsidR="00497854" w:rsidRDefault="00497854" w:rsidP="00733B09">
      <w:pPr>
        <w:spacing w:line="276" w:lineRule="auto"/>
        <w:ind w:left="0"/>
        <w:rPr>
          <w:rFonts w:ascii="Tahoma" w:hAnsi="Tahoma" w:cs="Tahoma"/>
          <w:color w:val="000000"/>
          <w:lang w:eastAsia="el-GR"/>
        </w:rPr>
      </w:pPr>
    </w:p>
    <w:p w:rsidR="005B1CF5" w:rsidRDefault="005B1CF5" w:rsidP="00733B09">
      <w:pPr>
        <w:spacing w:line="276" w:lineRule="auto"/>
        <w:ind w:left="0"/>
        <w:rPr>
          <w:rFonts w:ascii="Tahoma" w:hAnsi="Tahoma" w:cs="Tahoma"/>
          <w:b/>
          <w:iCs/>
          <w:color w:val="0F243E" w:themeColor="text2" w:themeShade="80"/>
          <w:sz w:val="24"/>
          <w:u w:val="single"/>
        </w:rPr>
      </w:pPr>
      <w:r>
        <w:rPr>
          <w:rFonts w:ascii="Tahoma" w:hAnsi="Tahoma" w:cs="Tahoma"/>
          <w:b/>
          <w:iCs/>
          <w:color w:val="0F243E" w:themeColor="text2" w:themeShade="80"/>
          <w:sz w:val="24"/>
          <w:u w:val="single"/>
        </w:rPr>
        <w:t xml:space="preserve">Μη </w:t>
      </w:r>
      <w:r w:rsidR="00FF5734">
        <w:rPr>
          <w:rFonts w:ascii="Tahoma" w:hAnsi="Tahoma" w:cs="Tahoma"/>
          <w:b/>
          <w:iCs/>
          <w:color w:val="0F243E" w:themeColor="text2" w:themeShade="80"/>
          <w:sz w:val="24"/>
          <w:u w:val="single"/>
        </w:rPr>
        <w:t>ε</w:t>
      </w:r>
      <w:r w:rsidRPr="005B1CF5">
        <w:rPr>
          <w:rFonts w:ascii="Tahoma" w:hAnsi="Tahoma" w:cs="Tahoma"/>
          <w:b/>
          <w:iCs/>
          <w:color w:val="0F243E" w:themeColor="text2" w:themeShade="80"/>
          <w:sz w:val="24"/>
          <w:u w:val="single"/>
        </w:rPr>
        <w:t>πιλέξιμες δαπάνες</w:t>
      </w:r>
      <w:r w:rsidR="00FF5734">
        <w:rPr>
          <w:rFonts w:ascii="Tahoma" w:hAnsi="Tahoma" w:cs="Tahoma"/>
          <w:b/>
          <w:iCs/>
          <w:color w:val="0F243E" w:themeColor="text2" w:themeShade="80"/>
          <w:sz w:val="24"/>
          <w:u w:val="single"/>
        </w:rPr>
        <w:t xml:space="preserve"> (αφορά το σύνολο των μη κρατικών ενισχύσεων)</w:t>
      </w:r>
    </w:p>
    <w:p w:rsidR="00FF5734" w:rsidRPr="00E05D51" w:rsidRDefault="00FF5734" w:rsidP="00733B09">
      <w:pPr>
        <w:spacing w:line="276" w:lineRule="auto"/>
        <w:ind w:left="0"/>
        <w:rPr>
          <w:rFonts w:ascii="Tahoma" w:hAnsi="Tahoma" w:cs="Tahoma"/>
          <w:color w:val="000000"/>
          <w:lang w:eastAsia="el-GR"/>
        </w:rPr>
      </w:pPr>
    </w:p>
    <w:p w:rsidR="00497854" w:rsidRPr="00DB1DBE" w:rsidRDefault="00497854" w:rsidP="00497854">
      <w:pPr>
        <w:spacing w:line="240" w:lineRule="auto"/>
        <w:ind w:left="0"/>
        <w:rPr>
          <w:rFonts w:ascii="Tahoma" w:hAnsi="Tahoma" w:cs="Tahoma"/>
          <w:color w:val="0F243E" w:themeColor="text2" w:themeShade="80"/>
        </w:rPr>
      </w:pPr>
      <w:r w:rsidRPr="00AA16CF">
        <w:rPr>
          <w:rFonts w:ascii="Tahoma" w:eastAsia="Times New Roman" w:hAnsi="Tahoma" w:cs="Tahoma"/>
          <w:color w:val="000000"/>
          <w:lang w:eastAsia="el-GR"/>
        </w:rPr>
        <w:t xml:space="preserve">. </w:t>
      </w:r>
      <w:r w:rsidRPr="00AA16CF">
        <w:rPr>
          <w:rFonts w:ascii="Tahoma" w:eastAsia="Times New Roman" w:hAnsi="Tahoma" w:cs="Tahoma"/>
          <w:b/>
          <w:bCs/>
          <w:color w:val="000000"/>
          <w:lang w:eastAsia="el-GR"/>
        </w:rPr>
        <w:t xml:space="preserve">Δεν </w:t>
      </w:r>
      <w:r w:rsidRPr="00DB1DBE">
        <w:rPr>
          <w:rFonts w:ascii="Tahoma" w:hAnsi="Tahoma" w:cs="Tahoma"/>
          <w:color w:val="0F243E" w:themeColor="text2" w:themeShade="80"/>
        </w:rPr>
        <w:t>είναι επιλέξιμες οι δαπάνες που αφορούν σε:</w:t>
      </w:r>
    </w:p>
    <w:p w:rsidR="00497854" w:rsidRPr="00DB1DBE" w:rsidRDefault="00497854" w:rsidP="00497854">
      <w:pPr>
        <w:pStyle w:val="a3"/>
        <w:numPr>
          <w:ilvl w:val="0"/>
          <w:numId w:val="4"/>
        </w:numPr>
        <w:spacing w:line="240" w:lineRule="auto"/>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Δαπάνες που δεν περιγράφονται αναλυτικά στην αντίστοιχη ενότητα της τεχνοοικονομικής προμελέτης</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Αγορά ή εγκατάσταση μεταχειρισμένων υλικών, μηχανημάτων και εξοπλισμών.</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lastRenderedPageBreak/>
        <w:t>Φόρος Προστιθέμενης Αξίας (ΦΠΑ) για οποιαδήποτε κατηγορία δαπάνης.</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 xml:space="preserve"> Άλλοι φόροι, τέλη ή επιβαρύνσεις</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Χρηματοοικονομικά έξοδα (χρεωστικοί τόκοι, προμήθειες χρηματοπιστωτικών συναλλαγών, έξοδα συναλλάγματος, συναλλαγματικές διαφορές).</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Δαπάνες σύστασης εταιρείας, ή άλλου νομικού προσώπου, συμβολαιογραφικά έξοδα, έξοδα ταξιδιών κ.λ.π</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Πρόστιμα, χρηματοοικονομικές ποινές και δαπάνες δικαστικών διαδικασιών.</w:t>
      </w:r>
      <w:r w:rsidR="00FF5734" w:rsidRPr="00DB1DBE">
        <w:rPr>
          <w:rFonts w:ascii="Tahoma" w:eastAsiaTheme="minorHAnsi" w:hAnsi="Tahoma" w:cs="Tahoma"/>
          <w:color w:val="0F243E" w:themeColor="text2" w:themeShade="80"/>
          <w:sz w:val="22"/>
          <w:szCs w:val="22"/>
          <w:lang w:val="el-GR"/>
        </w:rPr>
        <w:t xml:space="preserve"> </w:t>
      </w:r>
    </w:p>
    <w:p w:rsidR="00E02AD6" w:rsidRPr="00DB1DBE" w:rsidRDefault="00E02AD6" w:rsidP="00E02AD6">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Αγορά ή εγκατάσταση εξοπλισμού αναψυχής.</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 xml:space="preserve">Λειτουργικά έξοδα. </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Αμοιβές προσωπικού, συμπεριλαμβανομένων των επιβαρύνσεων κοινωνικής ασφάλισης</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Εργασίες που πραγματοποιήθηκαν από τον ίδιο το δικαιούχο.</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 xml:space="preserve"> Έξοδα μεταβίβασης της κυριότητας του σκάφους</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Εργασίες των οποίων τα δικαιολογητικά έγγραφα δεν επιτρέπουν επαλήθευση των δαπανών</w:t>
      </w:r>
    </w:p>
    <w:p w:rsidR="00E02AD6" w:rsidRPr="00DB1DBE" w:rsidRDefault="00E02AD6" w:rsidP="00E02AD6">
      <w:pPr>
        <w:pStyle w:val="a3"/>
        <w:rPr>
          <w:rFonts w:ascii="Tahoma" w:eastAsiaTheme="minorHAnsi" w:hAnsi="Tahoma" w:cs="Tahoma"/>
          <w:color w:val="0F243E" w:themeColor="text2" w:themeShade="80"/>
          <w:sz w:val="22"/>
          <w:szCs w:val="22"/>
          <w:lang w:val="el-GR"/>
        </w:rPr>
      </w:pP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Έργα απλής συντήρησης κτιριακών  εγκαταστάσεων, υπό την έννοια των μεμονωμένων επιδιορθώσεων που ανακύπτουν από τη λειτουργία της επιχείρησης και έργα συντήρησης μηχανολογικού εξοπλισμού.</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Προσωρινά έργα μη άμεσα συνδεόμενα με την εκτέλεση της πράξης (πχ προσωρινό  υπόστεγο  για την φύλαξη υλικών, κ.λπ.).</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Οι δαπάνες για απλή αντικατάσταση μηχανολογικού εξοπλισμού, παρόμοιας κατηγορίας, μεγέθους ή δυναμικότητας, ακόμη και όταν γίνεται με εγκατάσταση καινούργιου, εφόσον ο εξοπλισμός που  αντικαθίσταται δεν έχει αποσβεστεί.</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Επενδυτικές δαπάνες των υποβαλλόμενων αιτήσεων στήριξης που χρηματοδοτούνται από άλλο επενδυτικό πρόγραμμα.</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Παραγωγικές δαπάνες ή δαπάνες εξοπλισμού, με σκοπό τη συμμόρφωση με τα υποχρεωτικά Ενωσιακά πρότυπα.</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t>Αιτούμενες δαπάνες, η υλοποίηση των οποίων δεν εγκρίθηκε κατά την έγκριση της  αίτησης στήριξης.</w:t>
      </w:r>
    </w:p>
    <w:p w:rsidR="00497854" w:rsidRPr="00DB1DBE" w:rsidRDefault="00497854" w:rsidP="00497854">
      <w:pPr>
        <w:pStyle w:val="a3"/>
        <w:numPr>
          <w:ilvl w:val="0"/>
          <w:numId w:val="4"/>
        </w:numPr>
        <w:rPr>
          <w:rFonts w:ascii="Tahoma" w:eastAsiaTheme="minorHAnsi" w:hAnsi="Tahoma" w:cs="Tahoma"/>
          <w:color w:val="0F243E" w:themeColor="text2" w:themeShade="80"/>
          <w:sz w:val="22"/>
          <w:szCs w:val="22"/>
          <w:lang w:val="el-GR"/>
        </w:rPr>
      </w:pPr>
      <w:r w:rsidRPr="00DB1DBE">
        <w:rPr>
          <w:rFonts w:ascii="Tahoma" w:eastAsiaTheme="minorHAnsi" w:hAnsi="Tahoma" w:cs="Tahoma"/>
          <w:color w:val="0F243E" w:themeColor="text2" w:themeShade="80"/>
          <w:sz w:val="22"/>
          <w:szCs w:val="22"/>
          <w:lang w:val="el-GR"/>
        </w:rPr>
        <w:lastRenderedPageBreak/>
        <w:t>Δαπάνες αποξήλωσης και καθαίρεσης γενικότερα. Δαπάνες για τον καθαρισμό της αρχικής θέσης σε περιπτώσεις μετεγκατάστασης και κόστος αποξήλωσης και μεταφοράς του παλαιού εξοπλισμού ή μέρος αυτού στη νέα θέση.</w:t>
      </w:r>
    </w:p>
    <w:p w:rsidR="000940DC" w:rsidRDefault="000940DC" w:rsidP="00733B09">
      <w:pPr>
        <w:spacing w:line="276" w:lineRule="auto"/>
        <w:ind w:left="0"/>
        <w:rPr>
          <w:rFonts w:ascii="Tahoma" w:hAnsi="Tahoma" w:cs="Tahoma"/>
          <w:color w:val="000000"/>
          <w:lang w:eastAsia="el-GR"/>
        </w:rPr>
      </w:pPr>
    </w:p>
    <w:p w:rsidR="000940DC" w:rsidRDefault="000940DC" w:rsidP="00733B09">
      <w:pPr>
        <w:spacing w:line="276" w:lineRule="auto"/>
        <w:ind w:left="0"/>
        <w:rPr>
          <w:rFonts w:ascii="Tahoma" w:hAnsi="Tahoma" w:cs="Tahoma"/>
          <w:color w:val="000000"/>
          <w:lang w:eastAsia="el-GR"/>
        </w:rPr>
      </w:pPr>
    </w:p>
    <w:p w:rsidR="00BB684C" w:rsidRPr="00497854" w:rsidRDefault="00BB684C" w:rsidP="00733B09">
      <w:pPr>
        <w:spacing w:line="276" w:lineRule="auto"/>
        <w:ind w:left="0"/>
        <w:rPr>
          <w:rFonts w:ascii="Tahoma" w:hAnsi="Tahoma" w:cs="Tahoma"/>
          <w:color w:val="000000"/>
          <w:lang w:eastAsia="el-GR"/>
        </w:rPr>
      </w:pPr>
    </w:p>
    <w:p w:rsidR="00485D9C" w:rsidRPr="00EF50F1" w:rsidRDefault="00485D9C" w:rsidP="000542C8">
      <w:pPr>
        <w:shd w:val="clear" w:color="auto" w:fill="B8CCE4" w:themeFill="accent1" w:themeFillTint="66"/>
        <w:spacing w:line="276" w:lineRule="auto"/>
        <w:ind w:left="0"/>
        <w:rPr>
          <w:rFonts w:ascii="Tahoma" w:hAnsi="Tahoma" w:cs="Tahoma"/>
          <w:color w:val="000000"/>
          <w:lang w:eastAsia="el-GR"/>
        </w:rPr>
      </w:pPr>
    </w:p>
    <w:p w:rsidR="00986EF7" w:rsidRPr="007C41B6" w:rsidRDefault="00986EF7" w:rsidP="000542C8">
      <w:pPr>
        <w:shd w:val="clear" w:color="auto" w:fill="B8CCE4" w:themeFill="accent1" w:themeFillTint="66"/>
        <w:spacing w:line="276" w:lineRule="auto"/>
        <w:ind w:left="0"/>
        <w:rPr>
          <w:rFonts w:ascii="Tahoma" w:hAnsi="Tahoma" w:cs="Tahoma"/>
          <w:b/>
          <w:color w:val="0070C0"/>
          <w:sz w:val="24"/>
          <w:lang w:eastAsia="el-GR"/>
        </w:rPr>
      </w:pPr>
      <w:r w:rsidRPr="007C41B6">
        <w:rPr>
          <w:rFonts w:ascii="Tahoma" w:hAnsi="Tahoma" w:cs="Tahoma"/>
          <w:b/>
          <w:color w:val="0070C0"/>
          <w:sz w:val="24"/>
          <w:lang w:eastAsia="el-GR"/>
        </w:rPr>
        <w:t>ΚΡΑΤΙΚΕΣ ΕΝΙΣΧΥΣΕΙΣ</w:t>
      </w:r>
    </w:p>
    <w:p w:rsidR="00986EF7" w:rsidRPr="00C03C7C" w:rsidRDefault="00986EF7" w:rsidP="00733B09">
      <w:pPr>
        <w:spacing w:line="276" w:lineRule="auto"/>
        <w:ind w:left="0"/>
        <w:rPr>
          <w:rFonts w:ascii="Tahoma" w:hAnsi="Tahoma" w:cs="Tahoma"/>
          <w:color w:val="000000"/>
          <w:lang w:eastAsia="el-GR"/>
        </w:rPr>
      </w:pPr>
    </w:p>
    <w:p w:rsidR="00F72BD2" w:rsidRPr="00FF5734" w:rsidRDefault="00FF5734" w:rsidP="00733B09">
      <w:pPr>
        <w:spacing w:line="276" w:lineRule="auto"/>
        <w:ind w:left="0"/>
        <w:rPr>
          <w:rFonts w:ascii="Tahoma" w:hAnsi="Tahoma" w:cs="Tahoma"/>
          <w:color w:val="000000"/>
          <w:lang w:eastAsia="el-GR"/>
        </w:rPr>
      </w:pPr>
      <w:r w:rsidRPr="005B1CF5">
        <w:rPr>
          <w:rFonts w:ascii="Tahoma" w:hAnsi="Tahoma" w:cs="Tahoma"/>
          <w:b/>
          <w:iCs/>
          <w:color w:val="0F243E" w:themeColor="text2" w:themeShade="80"/>
          <w:sz w:val="24"/>
          <w:u w:val="single"/>
        </w:rPr>
        <w:t>Επιλέξιμες δαπάνες</w:t>
      </w:r>
      <w:r w:rsidRPr="00FF5734">
        <w:rPr>
          <w:rFonts w:ascii="Tahoma" w:hAnsi="Tahoma" w:cs="Tahoma"/>
          <w:b/>
          <w:iCs/>
          <w:color w:val="0F243E" w:themeColor="text2" w:themeShade="80"/>
          <w:sz w:val="24"/>
          <w:u w:val="single"/>
        </w:rPr>
        <w:t xml:space="preserve"> </w:t>
      </w:r>
      <w:r>
        <w:rPr>
          <w:rFonts w:ascii="Tahoma" w:hAnsi="Tahoma" w:cs="Tahoma"/>
          <w:b/>
          <w:iCs/>
          <w:color w:val="0F243E" w:themeColor="text2" w:themeShade="80"/>
          <w:sz w:val="24"/>
          <w:u w:val="single"/>
        </w:rPr>
        <w:t>για τις δράσεις των κρατικών ενισχύσεων</w:t>
      </w:r>
    </w:p>
    <w:p w:rsidR="00986EF7" w:rsidRPr="00C2523D" w:rsidRDefault="00986EF7" w:rsidP="00986EF7">
      <w:pPr>
        <w:spacing w:line="240" w:lineRule="auto"/>
        <w:ind w:left="0"/>
        <w:rPr>
          <w:rFonts w:ascii="Tahoma" w:eastAsia="Times New Roman" w:hAnsi="Tahoma" w:cs="Tahoma"/>
          <w:lang w:eastAsia="el-GR"/>
        </w:rPr>
      </w:pPr>
    </w:p>
    <w:p w:rsidR="00986EF7" w:rsidRDefault="00986EF7" w:rsidP="00986EF7">
      <w:pPr>
        <w:spacing w:line="276" w:lineRule="auto"/>
        <w:ind w:left="0"/>
        <w:rPr>
          <w:rFonts w:ascii="Tahoma" w:eastAsia="Times New Roman" w:hAnsi="Tahoma" w:cs="Tahoma"/>
          <w:color w:val="000000"/>
          <w:lang w:eastAsia="el-GR"/>
        </w:rPr>
      </w:pPr>
      <w:r w:rsidRPr="00FF5734">
        <w:rPr>
          <w:rFonts w:ascii="Tahoma" w:eastAsia="Times New Roman" w:hAnsi="Tahoma" w:cs="Tahoma"/>
          <w:color w:val="000000"/>
          <w:lang w:eastAsia="el-GR"/>
        </w:rPr>
        <w:t xml:space="preserve">Για </w:t>
      </w:r>
      <w:r w:rsidRPr="00C2523D">
        <w:rPr>
          <w:rFonts w:ascii="Tahoma" w:eastAsia="Times New Roman" w:hAnsi="Tahoma" w:cs="Tahoma"/>
          <w:color w:val="000000"/>
          <w:lang w:eastAsia="el-GR"/>
        </w:rPr>
        <w:t>την υλοποίηση των Πράξεων θ</w:t>
      </w:r>
      <w:r>
        <w:rPr>
          <w:rFonts w:ascii="Tahoma" w:eastAsia="Times New Roman" w:hAnsi="Tahoma" w:cs="Tahoma"/>
          <w:color w:val="000000"/>
          <w:lang w:eastAsia="el-GR"/>
        </w:rPr>
        <w:t xml:space="preserve">εωρούνται ως επιλέξιμες οι εξής </w:t>
      </w:r>
      <w:r w:rsidRPr="00C2523D">
        <w:rPr>
          <w:rFonts w:ascii="Tahoma" w:eastAsia="Times New Roman" w:hAnsi="Tahoma" w:cs="Tahoma"/>
          <w:color w:val="000000"/>
          <w:lang w:eastAsia="el-GR"/>
        </w:rPr>
        <w:t>δαπάνες:</w:t>
      </w:r>
    </w:p>
    <w:p w:rsidR="00F3377E" w:rsidRPr="00FF5734" w:rsidRDefault="00986EF7" w:rsidP="00F3377E">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 xml:space="preserve"> Οι δαπάνες για την απόκτηση των απαραίτητων για την Πράξη εδαφικών εκτάσεων είναι επιλέξιμες εφ’ όσον πληρούνται σωρευτικά οι ακόλουθοι όροι :</w:t>
      </w:r>
    </w:p>
    <w:p w:rsidR="00FF5734" w:rsidRPr="00FF5734" w:rsidRDefault="00986EF7" w:rsidP="00FF5734">
      <w:pPr>
        <w:pStyle w:val="a3"/>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sym w:font="Symbol" w:char="F0B7"/>
      </w:r>
      <w:r w:rsidR="00F72BD2" w:rsidRPr="00FF5734">
        <w:rPr>
          <w:rFonts w:ascii="Tahoma" w:hAnsi="Tahoma" w:cs="Tahoma"/>
          <w:color w:val="000000"/>
          <w:sz w:val="22"/>
          <w:szCs w:val="22"/>
          <w:lang w:val="el-GR" w:eastAsia="el-GR"/>
        </w:rPr>
        <w:t xml:space="preserve"> </w:t>
      </w:r>
      <w:r w:rsidRPr="00FF5734">
        <w:rPr>
          <w:rFonts w:ascii="Tahoma" w:hAnsi="Tahoma" w:cs="Tahoma"/>
          <w:color w:val="000000"/>
          <w:sz w:val="22"/>
          <w:szCs w:val="22"/>
          <w:lang w:val="el-GR" w:eastAsia="el-GR"/>
        </w:rPr>
        <w:t>Η αξία της εδαφικής έκτασης πιστοποιείται από ανεξάρτητο ειδικευμένο</w:t>
      </w:r>
      <w:r w:rsidRPr="00FF5734">
        <w:rPr>
          <w:rFonts w:ascii="Tahoma" w:hAnsi="Tahoma" w:cs="Tahoma"/>
          <w:color w:val="000000"/>
          <w:sz w:val="22"/>
          <w:szCs w:val="22"/>
          <w:lang w:val="el-GR" w:eastAsia="el-GR"/>
        </w:rPr>
        <w:br/>
        <w:t>εμπειρογνώμονα ή δεόντως εξουσιοδοτημένο επ</w:t>
      </w:r>
      <w:r w:rsidR="00FF5734">
        <w:rPr>
          <w:rFonts w:ascii="Tahoma" w:hAnsi="Tahoma" w:cs="Tahoma"/>
          <w:color w:val="000000"/>
          <w:sz w:val="22"/>
          <w:szCs w:val="22"/>
          <w:lang w:val="el-GR" w:eastAsia="el-GR"/>
        </w:rPr>
        <w:t xml:space="preserve">ίσημο φορέα που βεβαιώνει ότι η </w:t>
      </w:r>
      <w:r w:rsidRPr="00FF5734">
        <w:rPr>
          <w:rFonts w:ascii="Tahoma" w:hAnsi="Tahoma" w:cs="Tahoma"/>
          <w:color w:val="000000"/>
          <w:sz w:val="22"/>
          <w:szCs w:val="22"/>
          <w:lang w:val="el-GR" w:eastAsia="el-GR"/>
        </w:rPr>
        <w:t>τιμή αγοράς δεν υπερβαίνει την εμπορική αξ</w:t>
      </w:r>
      <w:r w:rsidR="00FF5734">
        <w:rPr>
          <w:rFonts w:ascii="Tahoma" w:hAnsi="Tahoma" w:cs="Tahoma"/>
          <w:color w:val="000000"/>
          <w:sz w:val="22"/>
          <w:szCs w:val="22"/>
          <w:lang w:val="el-GR" w:eastAsia="el-GR"/>
        </w:rPr>
        <w:t xml:space="preserve">ία της εδαφικής έκτασης και την </w:t>
      </w:r>
      <w:r w:rsidRPr="00FF5734">
        <w:rPr>
          <w:rFonts w:ascii="Tahoma" w:hAnsi="Tahoma" w:cs="Tahoma"/>
          <w:color w:val="000000"/>
          <w:sz w:val="22"/>
          <w:szCs w:val="22"/>
          <w:lang w:val="el-GR" w:eastAsia="el-GR"/>
        </w:rPr>
        <w:t>αντικειμενική αξία για τις περιπτώσεις όπου εφαρμόζεται το σύστημα του</w:t>
      </w:r>
      <w:r w:rsidRPr="00FF5734">
        <w:rPr>
          <w:rFonts w:ascii="Tahoma" w:hAnsi="Tahoma" w:cs="Tahoma"/>
          <w:color w:val="000000"/>
          <w:sz w:val="22"/>
          <w:szCs w:val="22"/>
          <w:lang w:val="el-GR" w:eastAsia="el-GR"/>
        </w:rPr>
        <w:br/>
        <w:t>αντικειμενικού προσδιορισμού.</w:t>
      </w:r>
    </w:p>
    <w:p w:rsidR="00FF5734" w:rsidRDefault="00986EF7" w:rsidP="00FF5734">
      <w:pPr>
        <w:pStyle w:val="a3"/>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br/>
      </w:r>
      <w:r w:rsidRPr="00FF5734">
        <w:rPr>
          <w:rFonts w:ascii="Tahoma" w:hAnsi="Tahoma" w:cs="Tahoma"/>
          <w:color w:val="000000"/>
          <w:sz w:val="22"/>
          <w:szCs w:val="22"/>
          <w:lang w:val="el-GR" w:eastAsia="el-GR"/>
        </w:rPr>
        <w:sym w:font="Symbol" w:char="F0B7"/>
      </w:r>
      <w:r w:rsidRPr="00FF5734">
        <w:rPr>
          <w:rFonts w:ascii="Tahoma" w:hAnsi="Tahoma" w:cs="Tahoma"/>
          <w:color w:val="000000"/>
          <w:sz w:val="22"/>
          <w:szCs w:val="22"/>
          <w:lang w:val="el-GR" w:eastAsia="el-GR"/>
        </w:rPr>
        <w:t xml:space="preserve"> </w:t>
      </w:r>
      <w:r w:rsidR="00F72BD2" w:rsidRPr="00FF5734">
        <w:rPr>
          <w:rFonts w:ascii="Tahoma" w:hAnsi="Tahoma" w:cs="Tahoma"/>
          <w:color w:val="000000"/>
          <w:sz w:val="22"/>
          <w:szCs w:val="22"/>
          <w:lang w:val="el-GR" w:eastAsia="el-GR"/>
        </w:rPr>
        <w:t xml:space="preserve">  </w:t>
      </w:r>
      <w:r w:rsidRPr="00FF5734">
        <w:rPr>
          <w:rFonts w:ascii="Tahoma" w:hAnsi="Tahoma" w:cs="Tahoma"/>
          <w:color w:val="000000"/>
          <w:sz w:val="22"/>
          <w:szCs w:val="22"/>
          <w:lang w:val="el-GR" w:eastAsia="el-GR"/>
        </w:rPr>
        <w:t xml:space="preserve">Η έκταση </w:t>
      </w:r>
      <w:r w:rsidR="000052D4" w:rsidRPr="00FF5734">
        <w:rPr>
          <w:rFonts w:ascii="Tahoma" w:hAnsi="Tahoma" w:cs="Tahoma"/>
          <w:color w:val="000000"/>
          <w:sz w:val="22"/>
          <w:szCs w:val="22"/>
          <w:lang w:val="el-GR" w:eastAsia="el-GR"/>
        </w:rPr>
        <w:t xml:space="preserve"> </w:t>
      </w:r>
      <w:r w:rsidRPr="00FF5734">
        <w:rPr>
          <w:rFonts w:ascii="Tahoma" w:hAnsi="Tahoma" w:cs="Tahoma"/>
          <w:color w:val="000000"/>
          <w:sz w:val="22"/>
          <w:szCs w:val="22"/>
          <w:lang w:val="el-GR" w:eastAsia="el-GR"/>
        </w:rPr>
        <w:t>δεν ανήκει στο δημόσιο ή σε νομικό</w:t>
      </w:r>
      <w:r w:rsidR="00FF5734">
        <w:rPr>
          <w:rFonts w:ascii="Tahoma" w:hAnsi="Tahoma" w:cs="Tahoma"/>
          <w:color w:val="000000"/>
          <w:sz w:val="22"/>
          <w:szCs w:val="22"/>
          <w:lang w:val="el-GR" w:eastAsia="el-GR"/>
        </w:rPr>
        <w:t xml:space="preserve"> πρόσωπο του ευρύτερου δημόσιου </w:t>
      </w:r>
      <w:r w:rsidRPr="00FF5734">
        <w:rPr>
          <w:rFonts w:ascii="Tahoma" w:hAnsi="Tahoma" w:cs="Tahoma"/>
          <w:color w:val="000000"/>
          <w:sz w:val="22"/>
          <w:szCs w:val="22"/>
          <w:lang w:val="el-GR" w:eastAsia="el-GR"/>
        </w:rPr>
        <w:t>τομέα.</w:t>
      </w:r>
    </w:p>
    <w:p w:rsidR="00986EF7" w:rsidRPr="00FF5734" w:rsidRDefault="00986EF7" w:rsidP="00FF5734">
      <w:pPr>
        <w:pStyle w:val="a3"/>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br/>
      </w:r>
      <w:r w:rsidRPr="00FF5734">
        <w:rPr>
          <w:lang w:val="el-GR" w:eastAsia="el-GR"/>
        </w:rPr>
        <w:sym w:font="Symbol" w:char="F0B7"/>
      </w:r>
      <w:r w:rsidRPr="00FF5734">
        <w:rPr>
          <w:rFonts w:ascii="Tahoma" w:hAnsi="Tahoma" w:cs="Tahoma"/>
          <w:color w:val="000000"/>
          <w:sz w:val="22"/>
          <w:szCs w:val="22"/>
          <w:lang w:val="el-GR" w:eastAsia="el-GR"/>
        </w:rPr>
        <w:t xml:space="preserve"> </w:t>
      </w:r>
      <w:r w:rsidR="00F72BD2" w:rsidRPr="00FF5734">
        <w:rPr>
          <w:rFonts w:ascii="Tahoma" w:hAnsi="Tahoma" w:cs="Tahoma"/>
          <w:color w:val="000000"/>
          <w:sz w:val="22"/>
          <w:szCs w:val="22"/>
          <w:lang w:val="el-GR" w:eastAsia="el-GR"/>
        </w:rPr>
        <w:t xml:space="preserve"> </w:t>
      </w:r>
      <w:r w:rsidRPr="00FF5734">
        <w:rPr>
          <w:rFonts w:ascii="Tahoma" w:hAnsi="Tahoma" w:cs="Tahoma"/>
          <w:color w:val="000000"/>
          <w:sz w:val="22"/>
          <w:szCs w:val="22"/>
          <w:lang w:val="el-GR" w:eastAsia="el-GR"/>
        </w:rPr>
        <w:t>Η επιλέξιμη δαπάνη για αγορά μη οικοδομη</w:t>
      </w:r>
      <w:r w:rsidR="00FF5734" w:rsidRPr="00FF5734">
        <w:rPr>
          <w:rFonts w:ascii="Tahoma" w:hAnsi="Tahoma" w:cs="Tahoma"/>
          <w:color w:val="000000"/>
          <w:sz w:val="22"/>
          <w:szCs w:val="22"/>
          <w:lang w:val="el-GR" w:eastAsia="el-GR"/>
        </w:rPr>
        <w:t xml:space="preserve">μένης και οικοδομημένης γης δεν </w:t>
      </w:r>
      <w:r w:rsidRPr="00FF5734">
        <w:rPr>
          <w:rFonts w:ascii="Tahoma" w:hAnsi="Tahoma" w:cs="Tahoma"/>
          <w:color w:val="000000"/>
          <w:sz w:val="22"/>
          <w:szCs w:val="22"/>
          <w:lang w:val="el-GR" w:eastAsia="el-GR"/>
        </w:rPr>
        <w:t>υπερβαίνει το 10% των συνολικών επιλέ</w:t>
      </w:r>
      <w:r w:rsidR="00FF5734" w:rsidRPr="00FF5734">
        <w:rPr>
          <w:rFonts w:ascii="Tahoma" w:hAnsi="Tahoma" w:cs="Tahoma"/>
          <w:color w:val="000000"/>
          <w:sz w:val="22"/>
          <w:szCs w:val="22"/>
          <w:lang w:val="el-GR" w:eastAsia="el-GR"/>
        </w:rPr>
        <w:t xml:space="preserve">ξιμων δαπανών της Πράξης, (πλην </w:t>
      </w:r>
      <w:r w:rsidRPr="00FF5734">
        <w:rPr>
          <w:rFonts w:ascii="Tahoma" w:hAnsi="Tahoma" w:cs="Tahoma"/>
          <w:color w:val="000000"/>
          <w:sz w:val="22"/>
          <w:szCs w:val="22"/>
          <w:lang w:val="el-GR" w:eastAsia="el-GR"/>
        </w:rPr>
        <w:t>Τεχνικών εξόδων και Απρόβλεπτων). Για εγκαταλελειμμένες και πρώην</w:t>
      </w:r>
      <w:r w:rsidRPr="00FF5734">
        <w:rPr>
          <w:rFonts w:ascii="Tahoma" w:hAnsi="Tahoma" w:cs="Tahoma"/>
          <w:color w:val="000000"/>
          <w:sz w:val="22"/>
          <w:szCs w:val="22"/>
          <w:lang w:val="el-GR" w:eastAsia="el-GR"/>
        </w:rPr>
        <w:br/>
        <w:t>βιομηχανικές εγκαταστάσεις που περιλαμβάνουν</w:t>
      </w:r>
      <w:r w:rsidR="00FF5734" w:rsidRPr="00FF5734">
        <w:rPr>
          <w:rFonts w:ascii="Tahoma" w:hAnsi="Tahoma" w:cs="Tahoma"/>
          <w:color w:val="000000"/>
          <w:sz w:val="22"/>
          <w:szCs w:val="22"/>
          <w:lang w:val="el-GR" w:eastAsia="el-GR"/>
        </w:rPr>
        <w:t xml:space="preserve"> κτήρια, το όριο αυτό αυξάνεται </w:t>
      </w:r>
      <w:r w:rsidRPr="00FF5734">
        <w:rPr>
          <w:rFonts w:ascii="Tahoma" w:hAnsi="Tahoma" w:cs="Tahoma"/>
          <w:color w:val="000000"/>
          <w:sz w:val="22"/>
          <w:szCs w:val="22"/>
          <w:lang w:val="el-GR" w:eastAsia="el-GR"/>
        </w:rPr>
        <w:t>στο 15%.</w:t>
      </w:r>
    </w:p>
    <w:p w:rsidR="00F3377E" w:rsidRPr="00FF5734" w:rsidRDefault="00986EF7" w:rsidP="00F3377E">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Εργασίες διαμόρφωσης του περιβάλλοντος χώρο</w:t>
      </w:r>
      <w:r w:rsidR="00FF5734">
        <w:rPr>
          <w:rFonts w:ascii="Tahoma" w:hAnsi="Tahoma" w:cs="Tahoma"/>
          <w:color w:val="000000"/>
          <w:sz w:val="22"/>
          <w:szCs w:val="22"/>
          <w:lang w:val="el-GR" w:eastAsia="el-GR"/>
        </w:rPr>
        <w:t xml:space="preserve">υ έως και 10% επί του συνολικού </w:t>
      </w:r>
      <w:r w:rsidRPr="00FF5734">
        <w:rPr>
          <w:rFonts w:ascii="Tahoma" w:hAnsi="Tahoma" w:cs="Tahoma"/>
          <w:color w:val="000000"/>
          <w:sz w:val="22"/>
          <w:szCs w:val="22"/>
          <w:lang w:val="el-GR" w:eastAsia="el-GR"/>
        </w:rPr>
        <w:t>επιλέξιμου κόστους της Πράξης (πλην τεχνικών εξόδων και απρόβλεπτων). Στις εργασίες διαμόρφωσης του περιβάλλοντος χώρου που  πραγματοποιούνται σε αυτόν αλλά εξυπηρετούν υ</w:t>
      </w:r>
      <w:r w:rsidR="00FF5734">
        <w:rPr>
          <w:rFonts w:ascii="Tahoma" w:hAnsi="Tahoma" w:cs="Tahoma"/>
          <w:color w:val="000000"/>
          <w:sz w:val="22"/>
          <w:szCs w:val="22"/>
          <w:lang w:val="el-GR" w:eastAsia="el-GR"/>
        </w:rPr>
        <w:t xml:space="preserve">ποδομές των εγκαταστάσεων (έργα </w:t>
      </w:r>
      <w:r w:rsidRPr="00FF5734">
        <w:rPr>
          <w:rFonts w:ascii="Tahoma" w:hAnsi="Tahoma" w:cs="Tahoma"/>
          <w:color w:val="000000"/>
          <w:sz w:val="22"/>
          <w:szCs w:val="22"/>
          <w:lang w:val="el-GR" w:eastAsia="el-GR"/>
        </w:rPr>
        <w:t>ύδρευσης, αποχέτε</w:t>
      </w:r>
      <w:r w:rsidR="00F3377E" w:rsidRPr="00FF5734">
        <w:rPr>
          <w:rFonts w:ascii="Tahoma" w:hAnsi="Tahoma" w:cs="Tahoma"/>
          <w:color w:val="000000"/>
          <w:sz w:val="22"/>
          <w:szCs w:val="22"/>
          <w:lang w:val="el-GR" w:eastAsia="el-GR"/>
        </w:rPr>
        <w:t>υσης, αποστραγγιστικά έργα κλπ)</w:t>
      </w:r>
    </w:p>
    <w:p w:rsidR="00986EF7"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 xml:space="preserve">Έργα οδοποιίας, διάνοιξης δρόμων, επίστρωσης και ασφαλτόστρωσης </w:t>
      </w:r>
      <w:r w:rsidR="00F3377E" w:rsidRPr="00FF5734">
        <w:rPr>
          <w:rFonts w:ascii="Tahoma" w:hAnsi="Tahoma" w:cs="Tahoma"/>
          <w:color w:val="000000"/>
          <w:sz w:val="22"/>
          <w:szCs w:val="22"/>
          <w:lang w:val="el-GR" w:eastAsia="el-GR"/>
        </w:rPr>
        <w:t>(εκτός του</w:t>
      </w:r>
      <w:r w:rsidR="00F3377E" w:rsidRPr="00FF5734">
        <w:rPr>
          <w:rFonts w:ascii="Tahoma" w:hAnsi="Tahoma" w:cs="Tahoma"/>
          <w:color w:val="000000"/>
          <w:sz w:val="22"/>
          <w:szCs w:val="22"/>
          <w:lang w:val="el-GR" w:eastAsia="el-GR"/>
        </w:rPr>
        <w:br/>
        <w:t>περιβάλλοντα χώρου) εντός των ορίων του οικοπέδου/γηπέδου εγκατάστασης της μονάδας. Σ</w:t>
      </w:r>
      <w:r w:rsidRPr="00FF5734">
        <w:rPr>
          <w:rFonts w:ascii="Tahoma" w:hAnsi="Tahoma" w:cs="Tahoma"/>
          <w:color w:val="000000"/>
          <w:sz w:val="22"/>
          <w:szCs w:val="22"/>
          <w:lang w:val="el-GR" w:eastAsia="el-GR"/>
        </w:rPr>
        <w:t xml:space="preserve">ε </w:t>
      </w:r>
      <w:r w:rsidR="00F3377E" w:rsidRPr="00FF5734">
        <w:rPr>
          <w:rFonts w:ascii="Tahoma" w:hAnsi="Tahoma" w:cs="Tahoma"/>
          <w:color w:val="000000"/>
          <w:sz w:val="22"/>
          <w:szCs w:val="22"/>
          <w:lang w:val="el-GR" w:eastAsia="el-GR"/>
        </w:rPr>
        <w:t xml:space="preserve">κάθε </w:t>
      </w:r>
      <w:r w:rsidRPr="00FF5734">
        <w:rPr>
          <w:rFonts w:ascii="Tahoma" w:hAnsi="Tahoma" w:cs="Tahoma"/>
          <w:color w:val="000000"/>
          <w:sz w:val="22"/>
          <w:szCs w:val="22"/>
          <w:lang w:val="el-GR" w:eastAsia="el-GR"/>
        </w:rPr>
        <w:t>περίπτωση αυτή δε θα υπερβαίνει το 10% επί του σ</w:t>
      </w:r>
      <w:r w:rsidR="00F3377E" w:rsidRPr="00FF5734">
        <w:rPr>
          <w:rFonts w:ascii="Tahoma" w:hAnsi="Tahoma" w:cs="Tahoma"/>
          <w:color w:val="000000"/>
          <w:sz w:val="22"/>
          <w:szCs w:val="22"/>
          <w:lang w:val="el-GR" w:eastAsia="el-GR"/>
        </w:rPr>
        <w:t xml:space="preserve">υνολικού επιλέξιμου κόστους της </w:t>
      </w:r>
      <w:r w:rsidRPr="00FF5734">
        <w:rPr>
          <w:rFonts w:ascii="Tahoma" w:hAnsi="Tahoma" w:cs="Tahoma"/>
          <w:color w:val="000000"/>
          <w:sz w:val="22"/>
          <w:szCs w:val="22"/>
          <w:lang w:val="el-GR" w:eastAsia="el-GR"/>
        </w:rPr>
        <w:t>πράξης, (πλην τεχνικών εξόδων και απρόβλεπτων).</w:t>
      </w:r>
    </w:p>
    <w:p w:rsidR="00F3377E"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lastRenderedPageBreak/>
        <w:t>Κατασκευή, επέκταση ή εκσυγχρονισμό κύριων ή βοηθητικών κτιριακών εγκαταστάσεων της μονάδας, περιλαμβανομένης της δαπάνης κατασκευής κτιρίου για την παραμονή προσωπικού και τη φύλαξη των εγκαταστάσεων, καθώς και εγκαταστάσεων για διαχείριση ή αξιοποίηση ζωικών υποπροϊόντων, βιολογικού καθαρισμού αποβλήτων, αποτέφρωσης ψαριών (κλίβανοι), κλπ.</w:t>
      </w:r>
    </w:p>
    <w:p w:rsidR="00F3377E"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Μεταφορά και εγκατάσταση του απαιτούμενου νέου (καινούργιου) εξοπλισμού και μέσων για τη λειτουργία της επένδυσης (παραγωγικός, ηλεκτρομηχανολογικός εξοπλισμός, εργαστηριακός εξοπλισμός, κλπ).</w:t>
      </w:r>
    </w:p>
    <w:p w:rsidR="00F3377E"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Εκσυγχρονισμός και αναβάθμιση με σύγχρονο εξοπλισμό του υφιστάμενου εξοπλισμού και των μέσων μεταφοράς.</w:t>
      </w:r>
    </w:p>
    <w:p w:rsidR="00F3377E"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Αγορά, μεταφορά και τοποθέτηση νέων εγκαταστάσεων και εξοπλισμού.</w:t>
      </w:r>
    </w:p>
    <w:p w:rsidR="00F3377E"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Αγορά, μεταφορά και εγκατάσταση εργαστηριακού εξοπλισμού</w:t>
      </w:r>
    </w:p>
    <w:p w:rsidR="00F3377E"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Αγορά, μεταφορά και εγκατάσταση εξοπλισμού γραφείων, χώρων παραμονής και εστίασης προσωπικού και συνεδριάσεων με τον απαραίτητο εξοπλισμό.</w:t>
      </w:r>
    </w:p>
    <w:p w:rsidR="00F3377E"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Αγορά, μεταφορά και εγκατάσταση εξοπλισμού μηχανοργάνωσης, προγραμμάτων διαχείρισης – λογισμικού, καθώς και λογισμικού αναβάθμισης υφιστάμενων ηλεκτρονικών συστημάτων, μελέτες και συστήματα οργάνωσης και λειτουργίας μονάδων μεταποίησης και αποθηκών.</w:t>
      </w:r>
    </w:p>
    <w:p w:rsidR="00F3377E"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Αγορά, μεταφορά και εγκατάσταση συστημάτω</w:t>
      </w:r>
      <w:r w:rsidR="00FF5734">
        <w:rPr>
          <w:rFonts w:ascii="Tahoma" w:hAnsi="Tahoma" w:cs="Tahoma"/>
          <w:color w:val="000000"/>
          <w:sz w:val="22"/>
          <w:szCs w:val="22"/>
          <w:lang w:val="el-GR" w:eastAsia="el-GR"/>
        </w:rPr>
        <w:t xml:space="preserve">ν ασφάλειας, παρακολούθησης και </w:t>
      </w:r>
      <w:r w:rsidRPr="00FF5734">
        <w:rPr>
          <w:rFonts w:ascii="Tahoma" w:hAnsi="Tahoma" w:cs="Tahoma"/>
          <w:color w:val="000000"/>
          <w:sz w:val="22"/>
          <w:szCs w:val="22"/>
          <w:lang w:val="el-GR" w:eastAsia="el-GR"/>
        </w:rPr>
        <w:t>διαχείρισης της μονάδας.</w:t>
      </w:r>
    </w:p>
    <w:p w:rsidR="00D83728"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Αγορά, μεταφορά και εγκατάσταση συστημάτων παραγωγής ενέργειας από ανανεώσιμες πηγές (φωτοβολταϊκά πάνελς, ανεμογεννήτριες, καυστήρες βιομάζας, κλπ), υπό την προϋπόθεση ότι η ισχύς τους δεν θα υπερβαίνει τις ενεργειακές ανάγκες της μονάδας.</w:t>
      </w:r>
    </w:p>
    <w:p w:rsidR="00D83728"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Εκσυγχρονισμό, και αναβάθμιση με σύγχρονο εξοπλισμό ή αντικατάσταση χερσαίων μέσων μεταφοράς</w:t>
      </w:r>
      <w:r w:rsidR="00A87D1C" w:rsidRPr="00FF5734">
        <w:rPr>
          <w:rFonts w:ascii="Tahoma" w:hAnsi="Tahoma" w:cs="Tahoma"/>
          <w:color w:val="000000"/>
          <w:sz w:val="22"/>
          <w:szCs w:val="22"/>
          <w:lang w:val="el-GR" w:eastAsia="el-GR"/>
        </w:rPr>
        <w:t xml:space="preserve"> τα οποία κρίνονται απαραίτητα για τη λειτουργία της επιχείρησης (π.χ ψυκτικοί θάλαμοι) </w:t>
      </w:r>
      <w:r w:rsidRPr="00FF5734">
        <w:rPr>
          <w:rFonts w:ascii="Tahoma" w:hAnsi="Tahoma" w:cs="Tahoma"/>
          <w:color w:val="000000"/>
          <w:sz w:val="22"/>
          <w:szCs w:val="22"/>
          <w:lang w:val="el-GR" w:eastAsia="el-GR"/>
        </w:rPr>
        <w:t xml:space="preserve">. </w:t>
      </w:r>
    </w:p>
    <w:p w:rsidR="00D83728" w:rsidRPr="00FF5734" w:rsidRDefault="00F3377E"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Δαπάνες προβολής, όπως ιστοσελίδα, έντυπα, διαφήμιση και συμμετοχή σε εκθέσεις και μέχρι το 10% του συνολικού κόστους της πράξης.</w:t>
      </w:r>
    </w:p>
    <w:p w:rsidR="00D83728" w:rsidRPr="00FF5734" w:rsidRDefault="00F3377E"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Δαπάνες σύνδεσης με Οργανισμούς Κοινής Ωφέλειας (ΟΚΩ) όπως ενδεικτικά ΔΕΗ, ύδρευση, αποχέτευση, τηλεφωνοδότηση</w:t>
      </w:r>
      <w:ins w:id="0" w:author="User" w:date="2019-03-18T10:32:00Z">
        <w:r w:rsidR="000C2C21" w:rsidRPr="000C2C21">
          <w:rPr>
            <w:rFonts w:ascii="Tahoma" w:hAnsi="Tahoma" w:cs="Tahoma"/>
            <w:color w:val="000000"/>
            <w:sz w:val="22"/>
            <w:szCs w:val="22"/>
            <w:lang w:val="el-GR" w:eastAsia="el-GR"/>
            <w:rPrChange w:id="1" w:author="User" w:date="2019-03-18T10:32:00Z">
              <w:rPr>
                <w:rFonts w:asciiTheme="minorHAnsi" w:eastAsiaTheme="minorHAnsi" w:hAnsiTheme="minorHAnsi" w:cstheme="minorBidi"/>
                <w:sz w:val="22"/>
                <w:szCs w:val="22"/>
                <w:lang w:val="el-GR"/>
              </w:rPr>
            </w:rPrChange>
          </w:rPr>
          <w:t xml:space="preserve"> </w:t>
        </w:r>
      </w:ins>
      <w:r w:rsidRPr="00FF5734">
        <w:rPr>
          <w:rFonts w:ascii="Tahoma" w:hAnsi="Tahoma" w:cs="Tahoma"/>
          <w:color w:val="000000"/>
          <w:sz w:val="22"/>
          <w:szCs w:val="22"/>
          <w:lang w:val="el-GR" w:eastAsia="el-GR"/>
        </w:rPr>
        <w:t>κλπ, εντός των ορίων του οικοπέδου.</w:t>
      </w:r>
    </w:p>
    <w:p w:rsidR="00D83728" w:rsidRPr="00FF5734" w:rsidRDefault="00F3377E" w:rsidP="00D83728">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Ασφαλιστήριο συμβόλαιο κατά παντός κινδύνου, κατά τη διάρκεια των εργασιών της επένδυσης (υποχρεωτική ασφάλιση).</w:t>
      </w:r>
    </w:p>
    <w:p w:rsidR="00D83728" w:rsidRPr="00FF5734" w:rsidRDefault="00D83728" w:rsidP="00D83728">
      <w:pPr>
        <w:pStyle w:val="a3"/>
        <w:rPr>
          <w:rFonts w:ascii="Tahoma" w:hAnsi="Tahoma" w:cs="Tahoma"/>
          <w:color w:val="000000"/>
          <w:sz w:val="22"/>
          <w:szCs w:val="22"/>
          <w:lang w:val="el-GR" w:eastAsia="el-GR"/>
        </w:rPr>
      </w:pPr>
    </w:p>
    <w:p w:rsidR="00D83728" w:rsidRPr="00FF5734" w:rsidRDefault="00F3377E"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lastRenderedPageBreak/>
        <w:t>Εξοπλισμός αναψυχής πελατών (όπως εξοπλισμός αναπαραγωγής ήχου και εικόνας).</w:t>
      </w:r>
    </w:p>
    <w:p w:rsidR="00D83728"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Μελέτες και αμοιβές συμβούλων, άμεσα συσχετιζόμενες με την υλοποίηση της Πράξης.</w:t>
      </w:r>
    </w:p>
    <w:p w:rsidR="00D83728"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Οι δαπάνες προμήθειας ανταλλακτικών είναι επιλέξιμες εφόσον αυτά είναι παρελκόμενα των κύριων εξαρτημάτων του εξοπλισμού που προμηθεύεται, αποτελούν δηλαδή αναπόσπαστο τμήμα τους για την ομαλή λειτουργία τους σύμφωνα με τους όρους προμήθειας του εξοπλισμού που προσφέρει ο προμηθευτής και δεν υπερβαίνουν σε ποσοστό το 10% της δαπάνης απόκτησης του υπό προμήθεια εξοπλισμού.</w:t>
      </w:r>
    </w:p>
    <w:p w:rsidR="00D83728"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Ιδιοπαραγωγές παγίων που πραγματοποιεί ο δικ</w:t>
      </w:r>
      <w:r w:rsidR="00FF5734">
        <w:rPr>
          <w:rFonts w:ascii="Tahoma" w:hAnsi="Tahoma" w:cs="Tahoma"/>
          <w:color w:val="000000"/>
          <w:sz w:val="22"/>
          <w:szCs w:val="22"/>
          <w:lang w:val="el-GR" w:eastAsia="el-GR"/>
        </w:rPr>
        <w:t xml:space="preserve">αιούχος είναι επιλέξιμες εφόσον </w:t>
      </w:r>
      <w:r w:rsidRPr="00FF5734">
        <w:rPr>
          <w:rFonts w:ascii="Tahoma" w:hAnsi="Tahoma" w:cs="Tahoma"/>
          <w:color w:val="000000"/>
          <w:sz w:val="22"/>
          <w:szCs w:val="22"/>
          <w:lang w:val="el-GR" w:eastAsia="el-GR"/>
        </w:rPr>
        <w:t xml:space="preserve">τηρούνται τα προβλεπόμενα στην ισχύουσα φορολογική νομοθεσία. </w:t>
      </w:r>
      <w:r w:rsidR="00FF5734">
        <w:rPr>
          <w:rFonts w:ascii="Tahoma" w:hAnsi="Tahoma" w:cs="Tahoma"/>
          <w:color w:val="000000"/>
          <w:sz w:val="22"/>
          <w:szCs w:val="22"/>
          <w:lang w:val="el-GR" w:eastAsia="el-GR"/>
        </w:rPr>
        <w:t xml:space="preserve">Ως επιλέξιμες </w:t>
      </w:r>
      <w:r w:rsidRPr="00FF5734">
        <w:rPr>
          <w:rFonts w:ascii="Tahoma" w:hAnsi="Tahoma" w:cs="Tahoma"/>
          <w:color w:val="000000"/>
          <w:sz w:val="22"/>
          <w:szCs w:val="22"/>
          <w:lang w:val="el-GR" w:eastAsia="el-GR"/>
        </w:rPr>
        <w:t xml:space="preserve">δαπάνες ορίζονται οι πραγματικές δαπάνες στις οποίες υποβάλλεται ο δικαιούχος. </w:t>
      </w:r>
      <w:r w:rsidR="00FF5734">
        <w:rPr>
          <w:rFonts w:ascii="Tahoma" w:hAnsi="Tahoma" w:cs="Tahoma"/>
          <w:color w:val="000000"/>
          <w:sz w:val="22"/>
          <w:szCs w:val="22"/>
          <w:lang w:val="el-GR" w:eastAsia="el-GR"/>
        </w:rPr>
        <w:t xml:space="preserve">Σε </w:t>
      </w:r>
      <w:r w:rsidRPr="00FF5734">
        <w:rPr>
          <w:rFonts w:ascii="Tahoma" w:hAnsi="Tahoma" w:cs="Tahoma"/>
          <w:color w:val="000000"/>
          <w:sz w:val="22"/>
          <w:szCs w:val="22"/>
          <w:lang w:val="el-GR" w:eastAsia="el-GR"/>
        </w:rPr>
        <w:t>περίπτωση που η λογιστική απεικόνιση των δαπα</w:t>
      </w:r>
      <w:r w:rsidR="00FF5734">
        <w:rPr>
          <w:rFonts w:ascii="Tahoma" w:hAnsi="Tahoma" w:cs="Tahoma"/>
          <w:color w:val="000000"/>
          <w:sz w:val="22"/>
          <w:szCs w:val="22"/>
          <w:lang w:val="el-GR" w:eastAsia="el-GR"/>
        </w:rPr>
        <w:t xml:space="preserve">νών είναι χαμηλότερου ύψους των </w:t>
      </w:r>
      <w:r w:rsidRPr="00FF5734">
        <w:rPr>
          <w:rFonts w:ascii="Tahoma" w:hAnsi="Tahoma" w:cs="Tahoma"/>
          <w:color w:val="000000"/>
          <w:sz w:val="22"/>
          <w:szCs w:val="22"/>
          <w:lang w:val="el-GR" w:eastAsia="el-GR"/>
        </w:rPr>
        <w:t>πραγματικών δαπανών, ως επιλέξιμες δ</w:t>
      </w:r>
      <w:r w:rsidR="00FF5734">
        <w:rPr>
          <w:rFonts w:ascii="Tahoma" w:hAnsi="Tahoma" w:cs="Tahoma"/>
          <w:color w:val="000000"/>
          <w:sz w:val="22"/>
          <w:szCs w:val="22"/>
          <w:lang w:val="el-GR" w:eastAsia="el-GR"/>
        </w:rPr>
        <w:t xml:space="preserve">απάνες ορίζονται οι δαπάνες που </w:t>
      </w:r>
      <w:r w:rsidRPr="00FF5734">
        <w:rPr>
          <w:rFonts w:ascii="Tahoma" w:hAnsi="Tahoma" w:cs="Tahoma"/>
          <w:color w:val="000000"/>
          <w:sz w:val="22"/>
          <w:szCs w:val="22"/>
          <w:lang w:val="el-GR" w:eastAsia="el-GR"/>
        </w:rPr>
        <w:t xml:space="preserve">προσδιορίζονται με βάση τη </w:t>
      </w:r>
      <w:r w:rsidR="00FF5734">
        <w:rPr>
          <w:rFonts w:ascii="Tahoma" w:hAnsi="Tahoma" w:cs="Tahoma"/>
          <w:color w:val="000000"/>
          <w:sz w:val="22"/>
          <w:szCs w:val="22"/>
          <w:lang w:val="el-GR" w:eastAsia="el-GR"/>
        </w:rPr>
        <w:t>λογιστική τους απεικόνιση</w:t>
      </w:r>
    </w:p>
    <w:p w:rsidR="00D83728" w:rsidRPr="00FF5734" w:rsidRDefault="00986EF7" w:rsidP="00FF5734">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Μελέτη, εφαρμογή και πιστοποίηση συστημάτων διαχείρισης της ποιότητας,</w:t>
      </w:r>
      <w:r w:rsidRPr="00FF5734">
        <w:rPr>
          <w:rFonts w:ascii="Tahoma" w:hAnsi="Tahoma" w:cs="Tahoma"/>
          <w:color w:val="000000"/>
          <w:sz w:val="22"/>
          <w:szCs w:val="22"/>
          <w:lang w:val="el-GR" w:eastAsia="el-GR"/>
        </w:rPr>
        <w:br/>
        <w:t>περιβαλλοντικής διαχείρισης, αυτοελέγχου, σήμανση</w:t>
      </w:r>
      <w:r w:rsidR="00FF5734">
        <w:rPr>
          <w:rFonts w:ascii="Tahoma" w:hAnsi="Tahoma" w:cs="Tahoma"/>
          <w:color w:val="000000"/>
          <w:sz w:val="22"/>
          <w:szCs w:val="22"/>
          <w:lang w:val="el-GR" w:eastAsia="el-GR"/>
        </w:rPr>
        <w:t xml:space="preserve">ς – πιστοποίησης των προϊόντων, </w:t>
      </w:r>
      <w:r w:rsidRPr="00FF5734">
        <w:rPr>
          <w:rFonts w:ascii="Tahoma" w:hAnsi="Tahoma" w:cs="Tahoma"/>
          <w:color w:val="000000"/>
          <w:sz w:val="22"/>
          <w:szCs w:val="22"/>
          <w:lang w:val="el-GR" w:eastAsia="el-GR"/>
        </w:rPr>
        <w:t>σύμφωνα με εθνικά ή διεθνή πρότυπα και σήματα ποιότητας.</w:t>
      </w:r>
    </w:p>
    <w:p w:rsidR="00986EF7" w:rsidRPr="00FF5734" w:rsidRDefault="00986EF7" w:rsidP="00095677">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Τεχνικά έξοδα και απρόβλεπτες δαπάνες σε ποσοστό έως 10% επί του συνολικού επιλέξιμου κόστους των υπόλοιπων διακριτών της πράξης.</w:t>
      </w:r>
      <w:r w:rsidRPr="00FF5734">
        <w:rPr>
          <w:rFonts w:ascii="Tahoma" w:hAnsi="Tahoma" w:cs="Tahoma"/>
          <w:color w:val="000000"/>
          <w:sz w:val="22"/>
          <w:szCs w:val="22"/>
          <w:lang w:val="el-GR" w:eastAsia="el-GR"/>
        </w:rPr>
        <w:br/>
        <w:t>Με τον όρο τεχνικά έξοδα εννοούνται οι αμοιβές για</w:t>
      </w:r>
      <w:r w:rsidR="00D83728" w:rsidRPr="00FF5734">
        <w:rPr>
          <w:rFonts w:ascii="Tahoma" w:hAnsi="Tahoma" w:cs="Tahoma"/>
          <w:color w:val="000000"/>
          <w:sz w:val="22"/>
          <w:szCs w:val="22"/>
          <w:lang w:val="el-GR" w:eastAsia="el-GR"/>
        </w:rPr>
        <w:t xml:space="preserve"> τη σύνταξη του φακέλου και την </w:t>
      </w:r>
      <w:r w:rsidRPr="00FF5734">
        <w:rPr>
          <w:rFonts w:ascii="Tahoma" w:hAnsi="Tahoma" w:cs="Tahoma"/>
          <w:color w:val="000000"/>
          <w:sz w:val="22"/>
          <w:szCs w:val="22"/>
          <w:lang w:val="el-GR" w:eastAsia="el-GR"/>
        </w:rPr>
        <w:t>παρακολούθηση της υλοποίησης του επενδυτικού σχεδίο</w:t>
      </w:r>
      <w:r w:rsidR="00D83728" w:rsidRPr="00FF5734">
        <w:rPr>
          <w:rFonts w:ascii="Tahoma" w:hAnsi="Tahoma" w:cs="Tahoma"/>
          <w:color w:val="000000"/>
          <w:sz w:val="22"/>
          <w:szCs w:val="22"/>
          <w:lang w:val="el-GR" w:eastAsia="el-GR"/>
        </w:rPr>
        <w:t>υ</w:t>
      </w:r>
      <w:r w:rsidR="00C27AB6" w:rsidRPr="00C27AB6">
        <w:rPr>
          <w:rFonts w:ascii="Tahoma" w:hAnsi="Tahoma" w:cs="Tahoma"/>
          <w:color w:val="000000"/>
          <w:sz w:val="22"/>
          <w:szCs w:val="22"/>
          <w:lang w:val="el-GR" w:eastAsia="el-GR"/>
        </w:rPr>
        <w:t xml:space="preserve"> (</w:t>
      </w:r>
      <w:r w:rsidR="00C27AB6">
        <w:rPr>
          <w:rFonts w:ascii="Tahoma" w:hAnsi="Tahoma" w:cs="Tahoma"/>
          <w:color w:val="000000"/>
          <w:sz w:val="22"/>
          <w:szCs w:val="22"/>
          <w:lang w:val="el-GR" w:eastAsia="el-GR"/>
        </w:rPr>
        <w:t>με ανώτατη αμοιβή σύμβουλου για υποβολής φακέλου τα 1500</w:t>
      </w:r>
      <w:r w:rsidR="00703A49">
        <w:rPr>
          <w:rFonts w:ascii="Tahoma" w:hAnsi="Tahoma" w:cs="Tahoma"/>
          <w:color w:val="000000"/>
          <w:sz w:val="22"/>
          <w:szCs w:val="22"/>
          <w:lang w:val="el-GR" w:eastAsia="el-GR"/>
        </w:rPr>
        <w:t>,00</w:t>
      </w:r>
      <w:r w:rsidR="00C27AB6">
        <w:rPr>
          <w:rFonts w:ascii="Tahoma" w:hAnsi="Tahoma" w:cs="Tahoma"/>
          <w:color w:val="000000"/>
          <w:sz w:val="22"/>
          <w:szCs w:val="22"/>
          <w:lang w:val="el-GR" w:eastAsia="el-GR"/>
        </w:rPr>
        <w:t xml:space="preserve"> ευρώ και για παρακολούθηση τα 3500</w:t>
      </w:r>
      <w:r w:rsidR="00703A49">
        <w:rPr>
          <w:rFonts w:ascii="Tahoma" w:hAnsi="Tahoma" w:cs="Tahoma"/>
          <w:color w:val="000000"/>
          <w:sz w:val="22"/>
          <w:szCs w:val="22"/>
          <w:lang w:val="el-GR" w:eastAsia="el-GR"/>
        </w:rPr>
        <w:t>,00</w:t>
      </w:r>
      <w:r w:rsidR="00C27AB6">
        <w:rPr>
          <w:rFonts w:ascii="Tahoma" w:hAnsi="Tahoma" w:cs="Tahoma"/>
          <w:color w:val="000000"/>
          <w:sz w:val="22"/>
          <w:szCs w:val="22"/>
          <w:lang w:val="el-GR" w:eastAsia="el-GR"/>
        </w:rPr>
        <w:t xml:space="preserve"> ευρώ</w:t>
      </w:r>
      <w:r w:rsidR="00C27AB6" w:rsidRPr="00C27AB6">
        <w:rPr>
          <w:rFonts w:ascii="Tahoma" w:hAnsi="Tahoma" w:cs="Tahoma"/>
          <w:color w:val="000000"/>
          <w:sz w:val="22"/>
          <w:szCs w:val="22"/>
          <w:lang w:val="el-GR" w:eastAsia="el-GR"/>
        </w:rPr>
        <w:t>)</w:t>
      </w:r>
      <w:r w:rsidR="00D83728" w:rsidRPr="00FF5734">
        <w:rPr>
          <w:rFonts w:ascii="Tahoma" w:hAnsi="Tahoma" w:cs="Tahoma"/>
          <w:color w:val="000000"/>
          <w:sz w:val="22"/>
          <w:szCs w:val="22"/>
          <w:lang w:val="el-GR" w:eastAsia="el-GR"/>
        </w:rPr>
        <w:t xml:space="preserve">, αμοιβές για την </w:t>
      </w:r>
      <w:r w:rsidRPr="00FF5734">
        <w:rPr>
          <w:rFonts w:ascii="Tahoma" w:hAnsi="Tahoma" w:cs="Tahoma"/>
          <w:color w:val="000000"/>
          <w:sz w:val="22"/>
          <w:szCs w:val="22"/>
          <w:lang w:val="el-GR" w:eastAsia="el-GR"/>
        </w:rPr>
        <w:t>εκπόνηση των μελετών αδειοδότησης του έργου, μελέτες εφαρμογ</w:t>
      </w:r>
      <w:r w:rsidR="00D83728" w:rsidRPr="00FF5734">
        <w:rPr>
          <w:rFonts w:ascii="Tahoma" w:hAnsi="Tahoma" w:cs="Tahoma"/>
          <w:color w:val="000000"/>
          <w:sz w:val="22"/>
          <w:szCs w:val="22"/>
          <w:lang w:val="el-GR" w:eastAsia="el-GR"/>
        </w:rPr>
        <w:t xml:space="preserve">ής, έκδοση </w:t>
      </w:r>
      <w:r w:rsidRPr="00FF5734">
        <w:rPr>
          <w:rFonts w:ascii="Tahoma" w:hAnsi="Tahoma" w:cs="Tahoma"/>
          <w:color w:val="000000"/>
          <w:sz w:val="22"/>
          <w:szCs w:val="22"/>
          <w:lang w:val="el-GR" w:eastAsia="el-GR"/>
        </w:rPr>
        <w:t>οικοδομικών αδειών, μελέτες επίβλεψης, εδαφοστατικές μελέτες, μελέτε</w:t>
      </w:r>
      <w:r w:rsidR="00D83728" w:rsidRPr="00FF5734">
        <w:rPr>
          <w:rFonts w:ascii="Tahoma" w:hAnsi="Tahoma" w:cs="Tahoma"/>
          <w:color w:val="000000"/>
          <w:sz w:val="22"/>
          <w:szCs w:val="22"/>
          <w:lang w:val="el-GR" w:eastAsia="el-GR"/>
        </w:rPr>
        <w:t xml:space="preserve">ς </w:t>
      </w:r>
      <w:r w:rsidRPr="00FF5734">
        <w:rPr>
          <w:rFonts w:ascii="Tahoma" w:hAnsi="Tahoma" w:cs="Tahoma"/>
          <w:color w:val="000000"/>
          <w:sz w:val="22"/>
          <w:szCs w:val="22"/>
          <w:lang w:val="el-GR" w:eastAsia="el-GR"/>
        </w:rPr>
        <w:t>μηχανολογικού εξοπλισμού κλπ.</w:t>
      </w:r>
      <w:r w:rsidR="00D83728" w:rsidRPr="00FF5734">
        <w:rPr>
          <w:rFonts w:ascii="Tahoma" w:hAnsi="Tahoma" w:cs="Tahoma"/>
          <w:color w:val="000000"/>
          <w:sz w:val="22"/>
          <w:szCs w:val="22"/>
          <w:lang w:val="el-GR" w:eastAsia="el-GR"/>
        </w:rPr>
        <w:t xml:space="preserve"> </w:t>
      </w:r>
      <w:r w:rsidRPr="00FF5734">
        <w:rPr>
          <w:rFonts w:ascii="Tahoma" w:hAnsi="Tahoma" w:cs="Tahoma"/>
          <w:color w:val="000000"/>
          <w:sz w:val="22"/>
          <w:szCs w:val="22"/>
          <w:lang w:val="el-GR" w:eastAsia="el-GR"/>
        </w:rPr>
        <w:t>Με τον όρο απρόβλεπτες δαπάνες εννοούνται οι επ</w:t>
      </w:r>
      <w:r w:rsidR="00D83728" w:rsidRPr="00FF5734">
        <w:rPr>
          <w:rFonts w:ascii="Tahoma" w:hAnsi="Tahoma" w:cs="Tahoma"/>
          <w:color w:val="000000"/>
          <w:sz w:val="22"/>
          <w:szCs w:val="22"/>
          <w:lang w:val="el-GR" w:eastAsia="el-GR"/>
        </w:rPr>
        <w:t xml:space="preserve">ιλέξιμες δαπάνες για εργασίες ή </w:t>
      </w:r>
      <w:r w:rsidRPr="00FF5734">
        <w:rPr>
          <w:rFonts w:ascii="Tahoma" w:hAnsi="Tahoma" w:cs="Tahoma"/>
          <w:color w:val="000000"/>
          <w:sz w:val="22"/>
          <w:szCs w:val="22"/>
          <w:lang w:val="el-GR" w:eastAsia="el-GR"/>
        </w:rPr>
        <w:t>εξοπλισμό κλπ, που δεν περιλαμβάνονται στην αρχικώς εγκριθείσα αίτ</w:t>
      </w:r>
      <w:r w:rsidR="00D83728" w:rsidRPr="00FF5734">
        <w:rPr>
          <w:rFonts w:ascii="Tahoma" w:hAnsi="Tahoma" w:cs="Tahoma"/>
          <w:color w:val="000000"/>
          <w:sz w:val="22"/>
          <w:szCs w:val="22"/>
          <w:lang w:val="el-GR" w:eastAsia="el-GR"/>
        </w:rPr>
        <w:t xml:space="preserve">ηση αλλά </w:t>
      </w:r>
      <w:r w:rsidRPr="00FF5734">
        <w:rPr>
          <w:rFonts w:ascii="Tahoma" w:hAnsi="Tahoma" w:cs="Tahoma"/>
          <w:color w:val="000000"/>
          <w:sz w:val="22"/>
          <w:szCs w:val="22"/>
          <w:lang w:val="el-GR" w:eastAsia="el-GR"/>
        </w:rPr>
        <w:t>προκύπτουν κατά την πορεία εκτέλεσης της πράξης και κρίνονται ως άκρως απαραίτητες για την</w:t>
      </w:r>
      <w:r w:rsidR="00D83728" w:rsidRPr="00FF5734">
        <w:rPr>
          <w:rFonts w:ascii="Tahoma" w:hAnsi="Tahoma" w:cs="Tahoma"/>
          <w:color w:val="000000"/>
          <w:sz w:val="22"/>
          <w:szCs w:val="22"/>
          <w:lang w:val="el-GR" w:eastAsia="el-GR"/>
        </w:rPr>
        <w:t xml:space="preserve"> ολοκλήρωση της υλοποίησής της. </w:t>
      </w:r>
      <w:r w:rsidRPr="00FF5734">
        <w:rPr>
          <w:rFonts w:ascii="Tahoma" w:hAnsi="Tahoma" w:cs="Tahoma"/>
          <w:color w:val="000000"/>
          <w:sz w:val="22"/>
          <w:szCs w:val="22"/>
          <w:lang w:val="el-GR" w:eastAsia="el-GR"/>
        </w:rPr>
        <w:t xml:space="preserve">Δεν θεωρούνται απρόβλεπτα έξοδα οι υπερβάσεις </w:t>
      </w:r>
      <w:r w:rsidR="00D83728" w:rsidRPr="00FF5734">
        <w:rPr>
          <w:rFonts w:ascii="Tahoma" w:hAnsi="Tahoma" w:cs="Tahoma"/>
          <w:color w:val="000000"/>
          <w:sz w:val="22"/>
          <w:szCs w:val="22"/>
          <w:lang w:val="el-GR" w:eastAsia="el-GR"/>
        </w:rPr>
        <w:t xml:space="preserve">κόστους, η αγορά επιπλέον μέσων </w:t>
      </w:r>
      <w:r w:rsidRPr="00FF5734">
        <w:rPr>
          <w:rFonts w:ascii="Tahoma" w:hAnsi="Tahoma" w:cs="Tahoma"/>
          <w:color w:val="000000"/>
          <w:sz w:val="22"/>
          <w:szCs w:val="22"/>
          <w:lang w:val="el-GR" w:eastAsia="el-GR"/>
        </w:rPr>
        <w:t>μεταφοράς, καθώς και οι αμοιβές συμβούλων για τ</w:t>
      </w:r>
      <w:r w:rsidR="00D83728" w:rsidRPr="00FF5734">
        <w:rPr>
          <w:rFonts w:ascii="Tahoma" w:hAnsi="Tahoma" w:cs="Tahoma"/>
          <w:color w:val="000000"/>
          <w:sz w:val="22"/>
          <w:szCs w:val="22"/>
          <w:lang w:val="el-GR" w:eastAsia="el-GR"/>
        </w:rPr>
        <w:t xml:space="preserve">η σύνταξη του φακέλου και την </w:t>
      </w:r>
      <w:r w:rsidRPr="00FF5734">
        <w:rPr>
          <w:rFonts w:ascii="Tahoma" w:hAnsi="Tahoma" w:cs="Tahoma"/>
          <w:color w:val="000000"/>
          <w:sz w:val="22"/>
          <w:szCs w:val="22"/>
          <w:lang w:val="el-GR" w:eastAsia="el-GR"/>
        </w:rPr>
        <w:t>παρακολούθηση υλοποίησης της πράξης</w:t>
      </w:r>
    </w:p>
    <w:p w:rsidR="000A62F4" w:rsidRPr="00FF5734" w:rsidRDefault="000A62F4" w:rsidP="00095677">
      <w:pPr>
        <w:pStyle w:val="a3"/>
        <w:numPr>
          <w:ilvl w:val="0"/>
          <w:numId w:val="15"/>
        </w:numPr>
        <w:spacing w:line="276" w:lineRule="auto"/>
        <w:rPr>
          <w:rFonts w:ascii="Tahoma" w:hAnsi="Tahoma" w:cs="Tahoma"/>
          <w:color w:val="000000"/>
          <w:sz w:val="22"/>
          <w:szCs w:val="22"/>
          <w:lang w:val="el-GR" w:eastAsia="el-GR"/>
        </w:rPr>
      </w:pPr>
      <w:r w:rsidRPr="00FF5734">
        <w:rPr>
          <w:rFonts w:ascii="Tahoma" w:hAnsi="Tahoma" w:cs="Tahoma"/>
          <w:color w:val="000000"/>
          <w:sz w:val="22"/>
          <w:szCs w:val="22"/>
          <w:lang w:val="el-GR" w:eastAsia="el-GR"/>
        </w:rPr>
        <w:t>Απόκτηση μεταφορικών μέσων</w:t>
      </w:r>
      <w:r w:rsidR="000B2B3F" w:rsidRPr="00FF5734">
        <w:rPr>
          <w:rFonts w:ascii="Tahoma" w:hAnsi="Tahoma" w:cs="Tahoma"/>
          <w:color w:val="000000"/>
          <w:sz w:val="22"/>
          <w:szCs w:val="22"/>
          <w:lang w:val="el-GR" w:eastAsia="el-GR"/>
        </w:rPr>
        <w:t xml:space="preserve">/ειδικού εξοπλισμού </w:t>
      </w:r>
      <w:r w:rsidR="00DC712D" w:rsidRPr="00FF5734">
        <w:rPr>
          <w:rFonts w:ascii="Tahoma" w:hAnsi="Tahoma" w:cs="Tahoma"/>
          <w:color w:val="000000"/>
          <w:sz w:val="22"/>
          <w:szCs w:val="22"/>
          <w:lang w:val="el-GR" w:eastAsia="el-GR"/>
        </w:rPr>
        <w:t xml:space="preserve"> </w:t>
      </w:r>
      <w:r w:rsidRPr="00FF5734">
        <w:rPr>
          <w:rFonts w:ascii="Tahoma" w:hAnsi="Tahoma" w:cs="Tahoma"/>
          <w:color w:val="000000"/>
          <w:sz w:val="22"/>
          <w:szCs w:val="22"/>
          <w:lang w:val="el-GR" w:eastAsia="el-GR"/>
        </w:rPr>
        <w:t>για την εξυπηρέτηση των πελατών</w:t>
      </w:r>
      <w:r w:rsidR="000B2B3F" w:rsidRPr="00FF5734">
        <w:rPr>
          <w:rFonts w:ascii="Tahoma" w:hAnsi="Tahoma" w:cs="Tahoma"/>
          <w:color w:val="000000"/>
          <w:sz w:val="22"/>
          <w:szCs w:val="22"/>
          <w:lang w:val="el-GR" w:eastAsia="el-GR"/>
        </w:rPr>
        <w:t xml:space="preserve"> στα πλαίσια λειτουργίας της </w:t>
      </w:r>
      <w:r w:rsidR="00DC712D" w:rsidRPr="00FF5734">
        <w:rPr>
          <w:rFonts w:ascii="Tahoma" w:hAnsi="Tahoma" w:cs="Tahoma"/>
          <w:color w:val="000000"/>
          <w:sz w:val="22"/>
          <w:szCs w:val="22"/>
          <w:lang w:val="el-GR" w:eastAsia="el-GR"/>
        </w:rPr>
        <w:t>επιχείρησης (σκάφη αναψυχής, ειδικά διαμορφωμένα σκάφη, e bikes κτλ.)</w:t>
      </w:r>
    </w:p>
    <w:p w:rsidR="00986EF7" w:rsidRDefault="00986EF7" w:rsidP="00733B09">
      <w:pPr>
        <w:spacing w:line="276" w:lineRule="auto"/>
        <w:ind w:left="0"/>
        <w:rPr>
          <w:rFonts w:ascii="Tahoma" w:eastAsia="Times New Roman" w:hAnsi="Tahoma" w:cs="Tahoma"/>
          <w:color w:val="000000"/>
          <w:lang w:eastAsia="el-GR"/>
        </w:rPr>
      </w:pPr>
    </w:p>
    <w:p w:rsidR="00FF1E36" w:rsidRDefault="00FF1E36" w:rsidP="00733B09">
      <w:pPr>
        <w:spacing w:line="276" w:lineRule="auto"/>
        <w:ind w:left="0"/>
        <w:rPr>
          <w:rFonts w:ascii="Tahoma" w:eastAsia="Times New Roman" w:hAnsi="Tahoma" w:cs="Tahoma"/>
          <w:color w:val="000000"/>
          <w:lang w:eastAsia="el-GR"/>
        </w:rPr>
      </w:pPr>
    </w:p>
    <w:p w:rsidR="00FF1E36" w:rsidRDefault="00FF1E36" w:rsidP="00733B09">
      <w:pPr>
        <w:spacing w:line="276" w:lineRule="auto"/>
        <w:ind w:left="0"/>
        <w:rPr>
          <w:rFonts w:ascii="Tahoma" w:eastAsia="Times New Roman" w:hAnsi="Tahoma" w:cs="Tahoma"/>
          <w:color w:val="000000"/>
          <w:lang w:eastAsia="el-GR"/>
        </w:rPr>
      </w:pPr>
    </w:p>
    <w:p w:rsidR="00FF1E36" w:rsidRDefault="00FF1E36" w:rsidP="00733B09">
      <w:pPr>
        <w:spacing w:line="276" w:lineRule="auto"/>
        <w:ind w:left="0"/>
        <w:rPr>
          <w:rFonts w:ascii="Tahoma" w:eastAsia="Times New Roman" w:hAnsi="Tahoma" w:cs="Tahoma"/>
          <w:color w:val="000000"/>
          <w:lang w:eastAsia="el-GR"/>
        </w:rPr>
      </w:pPr>
    </w:p>
    <w:p w:rsidR="00FF1E36" w:rsidRDefault="00FF1E36" w:rsidP="00733B09">
      <w:pPr>
        <w:spacing w:line="276" w:lineRule="auto"/>
        <w:ind w:left="0"/>
        <w:rPr>
          <w:rFonts w:ascii="Tahoma" w:eastAsia="Times New Roman" w:hAnsi="Tahoma" w:cs="Tahoma"/>
          <w:color w:val="000000"/>
          <w:lang w:eastAsia="el-GR"/>
        </w:rPr>
      </w:pPr>
    </w:p>
    <w:p w:rsidR="00FF1E36" w:rsidRDefault="00FF1E36" w:rsidP="00733B09">
      <w:pPr>
        <w:spacing w:line="276" w:lineRule="auto"/>
        <w:ind w:left="0"/>
        <w:rPr>
          <w:rFonts w:ascii="Tahoma" w:eastAsia="Times New Roman" w:hAnsi="Tahoma" w:cs="Tahoma"/>
          <w:color w:val="000000"/>
          <w:lang w:eastAsia="el-GR"/>
        </w:rPr>
      </w:pPr>
    </w:p>
    <w:p w:rsidR="00FF1E36" w:rsidRDefault="00FF1E36" w:rsidP="00733B09">
      <w:pPr>
        <w:spacing w:line="276" w:lineRule="auto"/>
        <w:ind w:left="0"/>
        <w:rPr>
          <w:rFonts w:ascii="Tahoma" w:eastAsia="Times New Roman" w:hAnsi="Tahoma" w:cs="Tahoma"/>
          <w:color w:val="000000"/>
          <w:lang w:eastAsia="el-GR"/>
        </w:rPr>
      </w:pPr>
    </w:p>
    <w:p w:rsidR="00FF1E36" w:rsidRDefault="00FF1E36" w:rsidP="00AA16CF">
      <w:pPr>
        <w:spacing w:line="240" w:lineRule="auto"/>
        <w:ind w:left="0"/>
        <w:rPr>
          <w:rFonts w:ascii="Tahoma" w:eastAsia="Times New Roman" w:hAnsi="Tahoma" w:cs="Tahoma"/>
          <w:color w:val="000000"/>
          <w:lang w:eastAsia="el-GR"/>
        </w:rPr>
      </w:pPr>
    </w:p>
    <w:p w:rsidR="00FF1E36" w:rsidRDefault="00FF1E36" w:rsidP="00FF1E36">
      <w:pPr>
        <w:shd w:val="clear" w:color="auto" w:fill="DBE5F1" w:themeFill="accent1" w:themeFillTint="33"/>
        <w:tabs>
          <w:tab w:val="left" w:pos="284"/>
          <w:tab w:val="left" w:pos="360"/>
          <w:tab w:val="left" w:pos="8192"/>
        </w:tabs>
        <w:spacing w:line="360" w:lineRule="auto"/>
        <w:ind w:left="0"/>
        <w:jc w:val="center"/>
        <w:rPr>
          <w:rFonts w:ascii="Tahoma" w:hAnsi="Tahoma" w:cs="Tahoma"/>
          <w:b/>
          <w:iCs/>
          <w:color w:val="1F497D" w:themeColor="text2"/>
          <w:sz w:val="24"/>
        </w:rPr>
      </w:pPr>
      <w:r>
        <w:rPr>
          <w:rFonts w:ascii="Tahoma" w:hAnsi="Tahoma" w:cs="Tahoma"/>
          <w:b/>
          <w:iCs/>
          <w:color w:val="1F497D" w:themeColor="text2"/>
          <w:sz w:val="24"/>
        </w:rPr>
        <w:t xml:space="preserve">ΜΗ ΕΠΙΛΕΞΙΜΕΣ ΔΑΠΑΝΕΣ ΓΙΑ ΤΙΣ ΔΡΑΣΕΙΣ </w:t>
      </w:r>
      <w:r w:rsidRPr="00050FF7">
        <w:rPr>
          <w:rFonts w:ascii="Tahoma" w:hAnsi="Tahoma" w:cs="Tahoma"/>
          <w:b/>
          <w:iCs/>
          <w:color w:val="1F497D" w:themeColor="text2"/>
          <w:sz w:val="24"/>
        </w:rPr>
        <w:t>ΚΡΑΤΙΚ</w:t>
      </w:r>
      <w:r>
        <w:rPr>
          <w:rFonts w:ascii="Tahoma" w:hAnsi="Tahoma" w:cs="Tahoma"/>
          <w:b/>
          <w:iCs/>
          <w:color w:val="1F497D" w:themeColor="text2"/>
          <w:sz w:val="24"/>
        </w:rPr>
        <w:t>ΩΝ ΕΝΙΣΧΥΣΕΩΝ</w:t>
      </w:r>
    </w:p>
    <w:p w:rsidR="00FF1E36" w:rsidRPr="005B1CF5" w:rsidRDefault="00FF1E36" w:rsidP="00FF1E36">
      <w:pPr>
        <w:shd w:val="clear" w:color="auto" w:fill="DBE5F1" w:themeFill="accent1" w:themeFillTint="33"/>
        <w:tabs>
          <w:tab w:val="left" w:pos="284"/>
          <w:tab w:val="left" w:pos="360"/>
          <w:tab w:val="left" w:pos="8192"/>
        </w:tabs>
        <w:spacing w:line="360" w:lineRule="auto"/>
        <w:ind w:left="0"/>
        <w:jc w:val="center"/>
        <w:rPr>
          <w:rFonts w:ascii="Tahoma" w:hAnsi="Tahoma" w:cs="Tahoma"/>
          <w:b/>
          <w:iCs/>
          <w:color w:val="1F497D" w:themeColor="text2"/>
          <w:sz w:val="24"/>
        </w:rPr>
      </w:pPr>
    </w:p>
    <w:p w:rsidR="00FF1E36" w:rsidRDefault="00FF1E36" w:rsidP="00FF1E36">
      <w:pPr>
        <w:spacing w:line="276" w:lineRule="auto"/>
        <w:ind w:left="0"/>
        <w:rPr>
          <w:rFonts w:ascii="Tahoma" w:hAnsi="Tahoma" w:cs="Tahoma"/>
          <w:color w:val="000000"/>
          <w:lang w:eastAsia="el-GR"/>
        </w:rPr>
      </w:pPr>
    </w:p>
    <w:p w:rsidR="00FF1E36" w:rsidRDefault="00FF1E36" w:rsidP="00FF1E36">
      <w:pPr>
        <w:spacing w:line="276" w:lineRule="auto"/>
        <w:ind w:left="0"/>
        <w:rPr>
          <w:rFonts w:ascii="Tahoma" w:hAnsi="Tahoma" w:cs="Tahoma"/>
          <w:b/>
          <w:iCs/>
          <w:color w:val="0F243E" w:themeColor="text2" w:themeShade="80"/>
          <w:sz w:val="24"/>
          <w:u w:val="single"/>
        </w:rPr>
      </w:pPr>
      <w:r>
        <w:rPr>
          <w:rFonts w:ascii="Tahoma" w:hAnsi="Tahoma" w:cs="Tahoma"/>
          <w:b/>
          <w:iCs/>
          <w:color w:val="0F243E" w:themeColor="text2" w:themeShade="80"/>
          <w:sz w:val="24"/>
          <w:u w:val="single"/>
        </w:rPr>
        <w:t>Μη ε</w:t>
      </w:r>
      <w:r w:rsidRPr="005B1CF5">
        <w:rPr>
          <w:rFonts w:ascii="Tahoma" w:hAnsi="Tahoma" w:cs="Tahoma"/>
          <w:b/>
          <w:iCs/>
          <w:color w:val="0F243E" w:themeColor="text2" w:themeShade="80"/>
          <w:sz w:val="24"/>
          <w:u w:val="single"/>
        </w:rPr>
        <w:t>πιλέξιμες δαπάνες</w:t>
      </w:r>
      <w:r>
        <w:rPr>
          <w:rFonts w:ascii="Tahoma" w:hAnsi="Tahoma" w:cs="Tahoma"/>
          <w:b/>
          <w:iCs/>
          <w:color w:val="0F243E" w:themeColor="text2" w:themeShade="80"/>
          <w:sz w:val="24"/>
          <w:u w:val="single"/>
        </w:rPr>
        <w:t xml:space="preserve"> (αφορά το σύνολο των κρατικών ενισχύσεων)</w:t>
      </w:r>
    </w:p>
    <w:p w:rsidR="00FF1E36" w:rsidRDefault="00FF1E36" w:rsidP="00AA16CF">
      <w:pPr>
        <w:spacing w:line="240" w:lineRule="auto"/>
        <w:ind w:left="0"/>
        <w:rPr>
          <w:rFonts w:ascii="Tahoma" w:eastAsia="Times New Roman" w:hAnsi="Tahoma" w:cs="Tahoma"/>
          <w:color w:val="000000"/>
          <w:lang w:eastAsia="el-GR"/>
        </w:rPr>
      </w:pPr>
    </w:p>
    <w:p w:rsidR="00FF1E36" w:rsidRDefault="00FF1E36" w:rsidP="00AA16CF">
      <w:pPr>
        <w:spacing w:line="240" w:lineRule="auto"/>
        <w:ind w:left="0"/>
        <w:rPr>
          <w:rFonts w:ascii="Tahoma" w:eastAsia="Times New Roman" w:hAnsi="Tahoma" w:cs="Tahoma"/>
          <w:color w:val="000000"/>
          <w:lang w:eastAsia="el-GR"/>
        </w:rPr>
      </w:pPr>
    </w:p>
    <w:p w:rsidR="00AA16CF" w:rsidRPr="00AA16CF" w:rsidRDefault="00AA16CF" w:rsidP="00AA16CF">
      <w:pPr>
        <w:spacing w:line="240" w:lineRule="auto"/>
        <w:ind w:left="0"/>
        <w:rPr>
          <w:rFonts w:ascii="Tahoma" w:eastAsia="Times New Roman" w:hAnsi="Tahoma" w:cs="Tahoma"/>
          <w:color w:val="000000"/>
          <w:lang w:eastAsia="el-GR"/>
        </w:rPr>
      </w:pPr>
      <w:r w:rsidRPr="00FF5734">
        <w:rPr>
          <w:rFonts w:ascii="Tahoma" w:eastAsia="Times New Roman" w:hAnsi="Tahoma" w:cs="Tahoma"/>
          <w:color w:val="000000"/>
          <w:lang w:eastAsia="el-GR"/>
        </w:rPr>
        <w:t xml:space="preserve">Δεν </w:t>
      </w:r>
      <w:r w:rsidRPr="00AA16CF">
        <w:rPr>
          <w:rFonts w:ascii="Tahoma" w:eastAsia="Times New Roman" w:hAnsi="Tahoma" w:cs="Tahoma"/>
          <w:color w:val="000000"/>
          <w:lang w:eastAsia="el-GR"/>
        </w:rPr>
        <w:t>είναι επιλέξιμες οι δαπάνες που αφορούν σε:</w:t>
      </w:r>
    </w:p>
    <w:p w:rsidR="00AA16CF" w:rsidRPr="00FF5734" w:rsidRDefault="00AA16CF" w:rsidP="00AA16CF">
      <w:pPr>
        <w:pStyle w:val="a3"/>
        <w:numPr>
          <w:ilvl w:val="0"/>
          <w:numId w:val="4"/>
        </w:numPr>
        <w:spacing w:line="240" w:lineRule="auto"/>
        <w:rPr>
          <w:rFonts w:ascii="Tahoma" w:hAnsi="Tahoma" w:cs="Tahoma"/>
          <w:color w:val="000000"/>
          <w:sz w:val="22"/>
          <w:szCs w:val="22"/>
          <w:lang w:val="el-GR" w:eastAsia="el-GR"/>
        </w:rPr>
      </w:pPr>
      <w:r w:rsidRPr="00AA16CF">
        <w:rPr>
          <w:rFonts w:ascii="Tahoma" w:hAnsi="Tahoma" w:cs="Tahoma"/>
          <w:color w:val="000000"/>
          <w:sz w:val="22"/>
          <w:szCs w:val="22"/>
          <w:lang w:val="el-GR" w:eastAsia="el-GR"/>
        </w:rPr>
        <w:t>Δαπάνες που δεν περιγράφονται αναλυτικά στην αντίστοιχη ενότητα της τεχνοοικονομικής προμελέτης</w:t>
      </w:r>
    </w:p>
    <w:p w:rsidR="00AA16CF" w:rsidRPr="00FF5734" w:rsidRDefault="00AA16CF" w:rsidP="00AA16CF">
      <w:pPr>
        <w:pStyle w:val="a3"/>
        <w:numPr>
          <w:ilvl w:val="0"/>
          <w:numId w:val="4"/>
        </w:numPr>
        <w:rPr>
          <w:rFonts w:ascii="Tahoma" w:hAnsi="Tahoma" w:cs="Tahoma"/>
          <w:color w:val="000000"/>
          <w:sz w:val="22"/>
          <w:szCs w:val="22"/>
          <w:lang w:val="el-GR" w:eastAsia="el-GR"/>
        </w:rPr>
      </w:pPr>
      <w:r w:rsidRPr="00AA16CF">
        <w:rPr>
          <w:rFonts w:ascii="Tahoma" w:hAnsi="Tahoma" w:cs="Tahoma"/>
          <w:color w:val="000000"/>
          <w:sz w:val="22"/>
          <w:szCs w:val="22"/>
          <w:lang w:val="el-GR" w:eastAsia="el-GR"/>
        </w:rPr>
        <w:t>Αγορά ή εγκατάσταση μεταχειρισμένων υλικών, μηχανημάτων και εξοπλισμών.</w:t>
      </w:r>
    </w:p>
    <w:p w:rsidR="00AA16CF" w:rsidRPr="00FF5734" w:rsidRDefault="00AA16CF" w:rsidP="00AA16CF">
      <w:pPr>
        <w:pStyle w:val="a3"/>
        <w:numPr>
          <w:ilvl w:val="0"/>
          <w:numId w:val="4"/>
        </w:numPr>
        <w:rPr>
          <w:rFonts w:ascii="Tahoma" w:hAnsi="Tahoma" w:cs="Tahoma"/>
          <w:color w:val="000000"/>
          <w:sz w:val="22"/>
          <w:szCs w:val="22"/>
          <w:lang w:val="el-GR" w:eastAsia="el-GR"/>
        </w:rPr>
      </w:pPr>
      <w:r w:rsidRPr="00AA16CF">
        <w:rPr>
          <w:rFonts w:ascii="Tahoma" w:hAnsi="Tahoma" w:cs="Tahoma"/>
          <w:color w:val="000000"/>
          <w:sz w:val="22"/>
          <w:szCs w:val="22"/>
          <w:lang w:val="el-GR" w:eastAsia="el-GR"/>
        </w:rPr>
        <w:t>Φόρος Προστιθέμενης Αξίας (ΦΠΑ) για οποιαδήποτε κατηγορία δαπάνης.</w:t>
      </w:r>
    </w:p>
    <w:p w:rsidR="00AA16CF" w:rsidRPr="00FF5734" w:rsidRDefault="00095677" w:rsidP="00AA16CF">
      <w:pPr>
        <w:pStyle w:val="a3"/>
        <w:numPr>
          <w:ilvl w:val="0"/>
          <w:numId w:val="4"/>
        </w:numPr>
        <w:rPr>
          <w:rFonts w:ascii="Tahoma" w:hAnsi="Tahoma" w:cs="Tahoma"/>
          <w:color w:val="000000"/>
          <w:sz w:val="22"/>
          <w:szCs w:val="22"/>
          <w:lang w:val="el-GR" w:eastAsia="el-GR"/>
        </w:rPr>
      </w:pPr>
      <w:r w:rsidRPr="00095677">
        <w:rPr>
          <w:rFonts w:ascii="Tahoma" w:hAnsi="Tahoma" w:cs="Tahoma"/>
          <w:color w:val="000000"/>
          <w:sz w:val="22"/>
          <w:szCs w:val="22"/>
          <w:lang w:val="el-GR" w:eastAsia="el-GR"/>
        </w:rPr>
        <w:t xml:space="preserve"> </w:t>
      </w:r>
      <w:r w:rsidR="00AA16CF" w:rsidRPr="00AA16CF">
        <w:rPr>
          <w:rFonts w:ascii="Tahoma" w:hAnsi="Tahoma" w:cs="Tahoma"/>
          <w:color w:val="000000"/>
          <w:sz w:val="22"/>
          <w:szCs w:val="22"/>
          <w:lang w:val="el-GR" w:eastAsia="el-GR"/>
        </w:rPr>
        <w:t>Άλλοι φόροι, τέλη ή επιβαρύνσεις</w:t>
      </w:r>
    </w:p>
    <w:p w:rsidR="00AA16CF" w:rsidRPr="00FF5734" w:rsidRDefault="00AA16CF" w:rsidP="00AA16CF">
      <w:pPr>
        <w:pStyle w:val="a3"/>
        <w:numPr>
          <w:ilvl w:val="0"/>
          <w:numId w:val="4"/>
        </w:numPr>
        <w:rPr>
          <w:rFonts w:ascii="Tahoma" w:hAnsi="Tahoma" w:cs="Tahoma"/>
          <w:color w:val="000000"/>
          <w:sz w:val="22"/>
          <w:szCs w:val="22"/>
          <w:lang w:val="el-GR" w:eastAsia="el-GR"/>
        </w:rPr>
      </w:pPr>
      <w:r w:rsidRPr="00AA16CF">
        <w:rPr>
          <w:rFonts w:ascii="Tahoma" w:hAnsi="Tahoma" w:cs="Tahoma"/>
          <w:color w:val="000000"/>
          <w:sz w:val="22"/>
          <w:szCs w:val="22"/>
          <w:lang w:val="el-GR" w:eastAsia="el-GR"/>
        </w:rPr>
        <w:t>Χρηματοοικονομικά έξοδα (χρεωστικοί τόκοι, προμήθειες χρηματοπιστωτικών συναλλαγών, έξοδα συναλλάγματος, συναλλαγματικές διαφορές).</w:t>
      </w:r>
    </w:p>
    <w:p w:rsidR="00AA16CF" w:rsidRPr="00FF5734" w:rsidRDefault="00AA16CF" w:rsidP="00AA16CF">
      <w:pPr>
        <w:pStyle w:val="a3"/>
        <w:numPr>
          <w:ilvl w:val="0"/>
          <w:numId w:val="4"/>
        </w:numPr>
        <w:rPr>
          <w:rFonts w:ascii="Tahoma" w:hAnsi="Tahoma" w:cs="Tahoma"/>
          <w:color w:val="000000"/>
          <w:sz w:val="22"/>
          <w:szCs w:val="22"/>
          <w:lang w:val="el-GR" w:eastAsia="el-GR"/>
        </w:rPr>
      </w:pPr>
      <w:r w:rsidRPr="00AA16CF">
        <w:rPr>
          <w:rFonts w:ascii="Tahoma" w:hAnsi="Tahoma" w:cs="Tahoma"/>
          <w:color w:val="000000"/>
          <w:sz w:val="22"/>
          <w:szCs w:val="22"/>
          <w:lang w:val="el-GR" w:eastAsia="el-GR"/>
        </w:rPr>
        <w:t>Δαπάνες σύστασης εταιρείας, ή άλλου νομικού προσώπου, συμβολαιογραφικά έξοδα, έξοδα ταξιδιών κ.λ.π</w:t>
      </w:r>
    </w:p>
    <w:p w:rsidR="00AA16CF" w:rsidRPr="00FF5734" w:rsidRDefault="00AA16CF" w:rsidP="00AA16CF">
      <w:pPr>
        <w:pStyle w:val="a3"/>
        <w:numPr>
          <w:ilvl w:val="0"/>
          <w:numId w:val="4"/>
        </w:numPr>
        <w:rPr>
          <w:rFonts w:ascii="Tahoma" w:hAnsi="Tahoma" w:cs="Tahoma"/>
          <w:color w:val="000000"/>
          <w:sz w:val="22"/>
          <w:szCs w:val="22"/>
          <w:lang w:val="el-GR" w:eastAsia="el-GR"/>
        </w:rPr>
      </w:pPr>
      <w:r w:rsidRPr="00AA16CF">
        <w:rPr>
          <w:rFonts w:ascii="Tahoma" w:hAnsi="Tahoma" w:cs="Tahoma"/>
          <w:color w:val="000000"/>
          <w:sz w:val="22"/>
          <w:szCs w:val="22"/>
          <w:lang w:val="el-GR" w:eastAsia="el-GR"/>
        </w:rPr>
        <w:t>Πρόστιμα, χρηματοοικονομικές ποινές και δαπάνες δικαστικών διαδικασιών.(</w:t>
      </w:r>
      <w:r w:rsidRPr="00FF5734">
        <w:rPr>
          <w:rFonts w:ascii="Tahoma" w:hAnsi="Tahoma" w:cs="Tahoma"/>
          <w:color w:val="000000"/>
          <w:sz w:val="22"/>
          <w:szCs w:val="22"/>
          <w:lang w:val="el-GR" w:eastAsia="el-GR"/>
        </w:rPr>
        <w:t>viii</w:t>
      </w:r>
      <w:r w:rsidRPr="00AA16CF">
        <w:rPr>
          <w:rFonts w:ascii="Tahoma" w:hAnsi="Tahoma" w:cs="Tahoma"/>
          <w:color w:val="000000"/>
          <w:sz w:val="22"/>
          <w:szCs w:val="22"/>
          <w:lang w:val="el-GR" w:eastAsia="el-GR"/>
        </w:rPr>
        <w:t>)Αγορά ή εγκατάσταση εξοπλισμού αναψυχής</w:t>
      </w:r>
    </w:p>
    <w:p w:rsidR="00AA16CF" w:rsidRPr="00FF5734" w:rsidRDefault="00AA16CF" w:rsidP="00AA16CF">
      <w:pPr>
        <w:pStyle w:val="a3"/>
        <w:numPr>
          <w:ilvl w:val="0"/>
          <w:numId w:val="4"/>
        </w:numPr>
        <w:rPr>
          <w:rFonts w:ascii="Tahoma" w:hAnsi="Tahoma" w:cs="Tahoma"/>
          <w:color w:val="000000"/>
          <w:sz w:val="22"/>
          <w:szCs w:val="22"/>
          <w:lang w:val="el-GR" w:eastAsia="el-GR"/>
        </w:rPr>
      </w:pPr>
      <w:r w:rsidRPr="00AA16CF">
        <w:rPr>
          <w:rFonts w:ascii="Tahoma" w:hAnsi="Tahoma" w:cs="Tahoma"/>
          <w:color w:val="000000"/>
          <w:sz w:val="22"/>
          <w:szCs w:val="22"/>
          <w:lang w:val="el-GR" w:eastAsia="el-GR"/>
        </w:rPr>
        <w:t xml:space="preserve">Λειτουργικά έξοδα. </w:t>
      </w:r>
    </w:p>
    <w:p w:rsidR="00AA16CF" w:rsidRPr="00FF5734" w:rsidRDefault="00AA16CF" w:rsidP="00AA16CF">
      <w:pPr>
        <w:pStyle w:val="a3"/>
        <w:numPr>
          <w:ilvl w:val="0"/>
          <w:numId w:val="4"/>
        </w:numPr>
        <w:rPr>
          <w:rFonts w:ascii="Tahoma" w:hAnsi="Tahoma" w:cs="Tahoma"/>
          <w:color w:val="000000"/>
          <w:sz w:val="22"/>
          <w:szCs w:val="22"/>
          <w:lang w:val="el-GR" w:eastAsia="el-GR"/>
        </w:rPr>
      </w:pPr>
      <w:r w:rsidRPr="00AA16CF">
        <w:rPr>
          <w:rFonts w:ascii="Tahoma" w:hAnsi="Tahoma" w:cs="Tahoma"/>
          <w:color w:val="000000"/>
          <w:sz w:val="22"/>
          <w:szCs w:val="22"/>
          <w:lang w:val="el-GR" w:eastAsia="el-GR"/>
        </w:rPr>
        <w:t>Αμοιβές προσωπικού, συμπεριλαμβανομένων των επιβαρύνσεων κοινωνικής ασφάλισης</w:t>
      </w:r>
    </w:p>
    <w:p w:rsidR="00AA16CF" w:rsidRPr="00FF5734" w:rsidRDefault="00AA16CF" w:rsidP="00AA16CF">
      <w:pPr>
        <w:pStyle w:val="a3"/>
        <w:numPr>
          <w:ilvl w:val="0"/>
          <w:numId w:val="4"/>
        </w:numPr>
        <w:rPr>
          <w:rFonts w:ascii="Tahoma" w:hAnsi="Tahoma" w:cs="Tahoma"/>
          <w:color w:val="000000"/>
          <w:sz w:val="22"/>
          <w:szCs w:val="22"/>
          <w:lang w:val="el-GR" w:eastAsia="el-GR"/>
        </w:rPr>
      </w:pPr>
      <w:r w:rsidRPr="00AA16CF">
        <w:rPr>
          <w:rFonts w:ascii="Tahoma" w:hAnsi="Tahoma" w:cs="Tahoma"/>
          <w:color w:val="000000"/>
          <w:sz w:val="22"/>
          <w:szCs w:val="22"/>
          <w:lang w:val="el-GR" w:eastAsia="el-GR"/>
        </w:rPr>
        <w:t>Εργασίες που πραγματοποιήθηκαν από τον ίδιο το δικαιούχο.</w:t>
      </w:r>
    </w:p>
    <w:p w:rsidR="00AA16CF" w:rsidRPr="00FF5734" w:rsidRDefault="00AA16CF" w:rsidP="00AA16CF">
      <w:pPr>
        <w:pStyle w:val="a3"/>
        <w:numPr>
          <w:ilvl w:val="0"/>
          <w:numId w:val="4"/>
        </w:numPr>
        <w:rPr>
          <w:rFonts w:ascii="Tahoma" w:hAnsi="Tahoma" w:cs="Tahoma"/>
          <w:color w:val="000000"/>
          <w:sz w:val="22"/>
          <w:szCs w:val="22"/>
          <w:lang w:val="el-GR" w:eastAsia="el-GR"/>
        </w:rPr>
      </w:pPr>
      <w:r w:rsidRPr="00AA16CF">
        <w:rPr>
          <w:rFonts w:ascii="Tahoma" w:hAnsi="Tahoma" w:cs="Tahoma"/>
          <w:color w:val="000000"/>
          <w:sz w:val="22"/>
          <w:szCs w:val="22"/>
          <w:lang w:val="el-GR" w:eastAsia="el-GR"/>
        </w:rPr>
        <w:t xml:space="preserve"> Έξοδα μεταβίβασης της κυριότητας του σκάφους</w:t>
      </w:r>
    </w:p>
    <w:p w:rsidR="00AA16CF" w:rsidRPr="00FF5734" w:rsidRDefault="00AA16CF" w:rsidP="00AA16CF">
      <w:pPr>
        <w:pStyle w:val="a3"/>
        <w:numPr>
          <w:ilvl w:val="0"/>
          <w:numId w:val="4"/>
        </w:numPr>
        <w:rPr>
          <w:rFonts w:ascii="Tahoma" w:hAnsi="Tahoma" w:cs="Tahoma"/>
          <w:color w:val="000000"/>
          <w:sz w:val="22"/>
          <w:szCs w:val="22"/>
          <w:lang w:val="el-GR" w:eastAsia="el-GR"/>
        </w:rPr>
      </w:pPr>
      <w:r w:rsidRPr="00AA16CF">
        <w:rPr>
          <w:rFonts w:ascii="Tahoma" w:hAnsi="Tahoma" w:cs="Tahoma"/>
          <w:color w:val="000000"/>
          <w:sz w:val="22"/>
          <w:szCs w:val="22"/>
          <w:lang w:val="el-GR" w:eastAsia="el-GR"/>
        </w:rPr>
        <w:t>Εργασίες των οποίων τα δικαιολογητικά έγγραφα δεν επιτρέπουν επαλήθευση των δαπανών</w:t>
      </w:r>
    </w:p>
    <w:p w:rsidR="00095677" w:rsidRPr="00FF5734" w:rsidRDefault="00095677" w:rsidP="00095677">
      <w:pPr>
        <w:pStyle w:val="a3"/>
        <w:numPr>
          <w:ilvl w:val="0"/>
          <w:numId w:val="4"/>
        </w:numPr>
        <w:rPr>
          <w:rFonts w:ascii="Tahoma" w:hAnsi="Tahoma" w:cs="Tahoma"/>
          <w:color w:val="000000"/>
          <w:sz w:val="22"/>
          <w:szCs w:val="22"/>
          <w:lang w:val="el-GR" w:eastAsia="el-GR"/>
        </w:rPr>
      </w:pPr>
      <w:r w:rsidRPr="00FF5734">
        <w:rPr>
          <w:rFonts w:ascii="Tahoma" w:hAnsi="Tahoma" w:cs="Tahoma"/>
          <w:color w:val="000000"/>
          <w:sz w:val="22"/>
          <w:szCs w:val="22"/>
          <w:lang w:val="el-GR" w:eastAsia="el-GR"/>
        </w:rPr>
        <w:lastRenderedPageBreak/>
        <w:t>Έργα απλής συντήρησης κτιριακών  εγκαταστάσεων, υπό την έννοια των μεμονωμένων επιδιορθώσεων που ανακύπτουν από τη λειτουργία της επιχείρησης και έργα συντήρησης μηχανολογικού εξοπλισμού.</w:t>
      </w:r>
    </w:p>
    <w:p w:rsidR="00095677" w:rsidRPr="00FF5734" w:rsidRDefault="00095677" w:rsidP="00AA16CF">
      <w:pPr>
        <w:pStyle w:val="a3"/>
        <w:numPr>
          <w:ilvl w:val="0"/>
          <w:numId w:val="4"/>
        </w:numPr>
        <w:rPr>
          <w:rFonts w:ascii="Tahoma" w:hAnsi="Tahoma" w:cs="Tahoma"/>
          <w:color w:val="000000"/>
          <w:sz w:val="22"/>
          <w:szCs w:val="22"/>
          <w:lang w:val="el-GR" w:eastAsia="el-GR"/>
        </w:rPr>
      </w:pPr>
      <w:r w:rsidRPr="00FF5734">
        <w:rPr>
          <w:rFonts w:ascii="Tahoma" w:hAnsi="Tahoma" w:cs="Tahoma"/>
          <w:color w:val="000000"/>
          <w:sz w:val="22"/>
          <w:szCs w:val="22"/>
          <w:lang w:val="el-GR" w:eastAsia="el-GR"/>
        </w:rPr>
        <w:t>Προσωρινά έργα μη άμεσα συνδεόμενα με την εκτέλεση της πράξης (πχ προσωρινό  υπόστεγο  για την φύλαξη υλικών, κ.λπ.).</w:t>
      </w:r>
    </w:p>
    <w:p w:rsidR="00095677" w:rsidRPr="00FF5734" w:rsidRDefault="00095677" w:rsidP="00AA16CF">
      <w:pPr>
        <w:pStyle w:val="a3"/>
        <w:numPr>
          <w:ilvl w:val="0"/>
          <w:numId w:val="4"/>
        </w:numPr>
        <w:rPr>
          <w:rFonts w:ascii="Tahoma" w:hAnsi="Tahoma" w:cs="Tahoma"/>
          <w:color w:val="000000"/>
          <w:sz w:val="22"/>
          <w:szCs w:val="22"/>
          <w:lang w:val="el-GR" w:eastAsia="el-GR"/>
        </w:rPr>
      </w:pPr>
      <w:r w:rsidRPr="00FF5734">
        <w:rPr>
          <w:rFonts w:ascii="Tahoma" w:hAnsi="Tahoma" w:cs="Tahoma"/>
          <w:color w:val="000000"/>
          <w:sz w:val="22"/>
          <w:szCs w:val="22"/>
          <w:lang w:val="el-GR" w:eastAsia="el-GR"/>
        </w:rPr>
        <w:t>Οι δαπάνες για απλή αντικατάσταση μηχανολογικού εξοπλισμού, παρόμοιας κατηγορίας, μεγέθους ή δυναμικότητας, ακόμη και όταν γίνεται με εγκατάσταση καινούργιου, εφόσον ο εξοπλισμός που  αντικαθίσταται δεν έχει αποσβεστεί.</w:t>
      </w:r>
    </w:p>
    <w:p w:rsidR="00095677" w:rsidRPr="00FF5734" w:rsidRDefault="00095677" w:rsidP="00AA16CF">
      <w:pPr>
        <w:pStyle w:val="a3"/>
        <w:numPr>
          <w:ilvl w:val="0"/>
          <w:numId w:val="4"/>
        </w:numPr>
        <w:rPr>
          <w:rFonts w:ascii="Tahoma" w:hAnsi="Tahoma" w:cs="Tahoma"/>
          <w:color w:val="000000"/>
          <w:sz w:val="22"/>
          <w:szCs w:val="22"/>
          <w:lang w:val="el-GR" w:eastAsia="el-GR"/>
        </w:rPr>
      </w:pPr>
      <w:r w:rsidRPr="00FF5734">
        <w:rPr>
          <w:rFonts w:ascii="Tahoma" w:hAnsi="Tahoma" w:cs="Tahoma"/>
          <w:color w:val="000000"/>
          <w:sz w:val="22"/>
          <w:szCs w:val="22"/>
          <w:lang w:val="el-GR" w:eastAsia="el-GR"/>
        </w:rPr>
        <w:t>Επενδυτικές δαπάνες των υποβαλλόμενων αιτήσεων στήριξης που χρηματοδοτούνται από άλλο επενδυτικό πρόγραμμα.</w:t>
      </w:r>
    </w:p>
    <w:p w:rsidR="00095677" w:rsidRPr="00FF5734" w:rsidRDefault="00095677" w:rsidP="00095677">
      <w:pPr>
        <w:pStyle w:val="a3"/>
        <w:numPr>
          <w:ilvl w:val="0"/>
          <w:numId w:val="4"/>
        </w:numPr>
        <w:rPr>
          <w:rFonts w:ascii="Tahoma" w:hAnsi="Tahoma" w:cs="Tahoma"/>
          <w:color w:val="000000"/>
          <w:sz w:val="22"/>
          <w:szCs w:val="22"/>
          <w:lang w:val="el-GR" w:eastAsia="el-GR"/>
        </w:rPr>
      </w:pPr>
      <w:r w:rsidRPr="00FF5734">
        <w:rPr>
          <w:rFonts w:ascii="Tahoma" w:hAnsi="Tahoma" w:cs="Tahoma"/>
          <w:color w:val="000000"/>
          <w:sz w:val="22"/>
          <w:szCs w:val="22"/>
          <w:lang w:val="el-GR" w:eastAsia="el-GR"/>
        </w:rPr>
        <w:t>Παραγωγικές δαπάνες ή δαπάνες εξοπλισμού, με σκοπό τη συμμόρφωση με τα υποχρεωτικά Ενωσιακά πρότυπα.</w:t>
      </w:r>
    </w:p>
    <w:p w:rsidR="00095677" w:rsidRPr="00FF5734" w:rsidRDefault="00095677" w:rsidP="00095677">
      <w:pPr>
        <w:pStyle w:val="a3"/>
        <w:numPr>
          <w:ilvl w:val="0"/>
          <w:numId w:val="4"/>
        </w:numPr>
        <w:rPr>
          <w:rFonts w:ascii="Tahoma" w:hAnsi="Tahoma" w:cs="Tahoma"/>
          <w:color w:val="000000"/>
          <w:sz w:val="22"/>
          <w:szCs w:val="22"/>
          <w:lang w:val="el-GR" w:eastAsia="el-GR"/>
        </w:rPr>
      </w:pPr>
      <w:r w:rsidRPr="00FF5734">
        <w:rPr>
          <w:rFonts w:ascii="Tahoma" w:hAnsi="Tahoma" w:cs="Tahoma"/>
          <w:color w:val="000000"/>
          <w:sz w:val="22"/>
          <w:szCs w:val="22"/>
          <w:lang w:val="el-GR" w:eastAsia="el-GR"/>
        </w:rPr>
        <w:t>Αιτούμενες δαπάνες, η υλοποίηση των οποίων δεν εγκρίθηκε κατά την έγκριση της  αίτησης στήριξης.</w:t>
      </w:r>
    </w:p>
    <w:p w:rsidR="00095677" w:rsidRPr="00FF5734" w:rsidRDefault="00095677" w:rsidP="00095677">
      <w:pPr>
        <w:pStyle w:val="a3"/>
        <w:numPr>
          <w:ilvl w:val="0"/>
          <w:numId w:val="4"/>
        </w:numPr>
        <w:rPr>
          <w:rFonts w:ascii="Tahoma" w:hAnsi="Tahoma" w:cs="Tahoma"/>
          <w:color w:val="000000"/>
          <w:sz w:val="22"/>
          <w:szCs w:val="22"/>
          <w:lang w:val="el-GR" w:eastAsia="el-GR"/>
        </w:rPr>
      </w:pPr>
      <w:r w:rsidRPr="00FF5734">
        <w:rPr>
          <w:rFonts w:ascii="Tahoma" w:hAnsi="Tahoma" w:cs="Tahoma"/>
          <w:color w:val="000000"/>
          <w:sz w:val="22"/>
          <w:szCs w:val="22"/>
          <w:lang w:val="el-GR" w:eastAsia="el-GR"/>
        </w:rPr>
        <w:t>Δαπάνες αποξήλωσης και καθαίρεσης γενικότερα. Δαπάνες για τον καθαρισμό της αρχικής θέσης σε περιπτώσεις μετεγκατάστασης και κόστος αποξήλωσης και μεταφοράς του παλαιού εξοπλισμού ή μέρος αυτού στη νέα θέση.</w:t>
      </w:r>
    </w:p>
    <w:p w:rsidR="00095677" w:rsidRPr="00AA16CF" w:rsidRDefault="00095677" w:rsidP="00095677">
      <w:pPr>
        <w:pStyle w:val="a3"/>
        <w:rPr>
          <w:rFonts w:ascii="Tahoma" w:hAnsi="Tahoma" w:cs="Tahoma"/>
          <w:iCs/>
          <w:sz w:val="22"/>
          <w:szCs w:val="22"/>
          <w:lang w:val="el-GR"/>
        </w:rPr>
      </w:pPr>
    </w:p>
    <w:p w:rsidR="00AA16CF" w:rsidRPr="00AA16CF" w:rsidRDefault="00AA16CF" w:rsidP="00733B09">
      <w:pPr>
        <w:spacing w:line="276" w:lineRule="auto"/>
        <w:ind w:left="0"/>
        <w:rPr>
          <w:rFonts w:ascii="Tahoma" w:hAnsi="Tahoma" w:cs="Tahoma"/>
          <w:lang w:eastAsia="el-GR"/>
        </w:rPr>
      </w:pPr>
    </w:p>
    <w:sectPr w:rsidR="00AA16CF" w:rsidRPr="00AA16CF" w:rsidSect="00940E45">
      <w:footerReference w:type="default" r:id="rId9"/>
      <w:pgSz w:w="11906" w:h="16838"/>
      <w:pgMar w:top="1440" w:right="1800" w:bottom="1440" w:left="180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E41" w:rsidRDefault="00384E41" w:rsidP="00995165">
      <w:pPr>
        <w:spacing w:line="240" w:lineRule="auto"/>
      </w:pPr>
      <w:r>
        <w:separator/>
      </w:r>
    </w:p>
  </w:endnote>
  <w:endnote w:type="continuationSeparator" w:id="1">
    <w:p w:rsidR="00384E41" w:rsidRDefault="00384E41" w:rsidP="0099516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365" w:rsidRDefault="005E0365" w:rsidP="00995165">
    <w:pPr>
      <w:pStyle w:val="a5"/>
      <w:pBdr>
        <w:top w:val="thinThickSmallGap" w:sz="24" w:space="0" w:color="622423" w:themeColor="accent2" w:themeShade="7F"/>
      </w:pBdr>
      <w:rPr>
        <w:rFonts w:asciiTheme="majorHAnsi" w:hAnsiTheme="majorHAnsi"/>
      </w:rPr>
    </w:pPr>
    <w:r w:rsidRPr="00A30AF5">
      <w:rPr>
        <w:rFonts w:asciiTheme="majorHAnsi" w:hAnsiTheme="majorHAnsi"/>
        <w:sz w:val="16"/>
        <w:szCs w:val="16"/>
      </w:rPr>
      <w:t xml:space="preserve">ΠΑΡΑΡΤΗΜΑ ΕΠΙΛΕΞΙΜΩΝ </w:t>
    </w:r>
    <w:r>
      <w:rPr>
        <w:rFonts w:asciiTheme="majorHAnsi" w:hAnsiTheme="majorHAnsi"/>
        <w:sz w:val="16"/>
        <w:szCs w:val="16"/>
      </w:rPr>
      <w:t xml:space="preserve">&amp; ΜΗ ΕΠΙΛΕΞΙΜΩΝ </w:t>
    </w:r>
    <w:r w:rsidRPr="00A30AF5">
      <w:rPr>
        <w:rFonts w:asciiTheme="majorHAnsi" w:hAnsiTheme="majorHAnsi"/>
        <w:sz w:val="16"/>
        <w:szCs w:val="16"/>
      </w:rPr>
      <w:t>ΔΑΠΑΝΩΝ</w:t>
    </w:r>
    <w:r w:rsidRPr="00A30AF5">
      <w:rPr>
        <w:rFonts w:asciiTheme="majorHAnsi" w:hAnsiTheme="majorHAnsi"/>
        <w:sz w:val="16"/>
        <w:szCs w:val="16"/>
      </w:rPr>
      <w:ptab w:relativeTo="margin" w:alignment="right" w:leader="none"/>
    </w:r>
    <w:r w:rsidRPr="00A30AF5">
      <w:rPr>
        <w:rFonts w:asciiTheme="majorHAnsi" w:hAnsiTheme="majorHAnsi"/>
        <w:sz w:val="16"/>
        <w:szCs w:val="16"/>
      </w:rPr>
      <w:t>Σελίδα</w:t>
    </w:r>
    <w:r w:rsidRPr="00A30AF5">
      <w:rPr>
        <w:rFonts w:asciiTheme="majorHAnsi" w:hAnsiTheme="majorHAnsi"/>
        <w:sz w:val="20"/>
      </w:rPr>
      <w:t xml:space="preserve"> </w:t>
    </w:r>
    <w:fldSimple w:instr=" PAGE   \* MERGEFORMAT ">
      <w:r w:rsidR="00687864" w:rsidRPr="00687864">
        <w:rPr>
          <w:rFonts w:asciiTheme="majorHAnsi" w:hAnsiTheme="majorHAnsi"/>
          <w:noProof/>
        </w:rPr>
        <w:t>8</w:t>
      </w:r>
    </w:fldSimple>
  </w:p>
  <w:p w:rsidR="005E0365" w:rsidRDefault="005E0365" w:rsidP="00995165">
    <w:pPr>
      <w:jc w:val="center"/>
    </w:pPr>
  </w:p>
  <w:p w:rsidR="005E0365" w:rsidRDefault="005E0365" w:rsidP="00995165">
    <w:pPr>
      <w:jc w:val="center"/>
    </w:pPr>
    <w:r>
      <w:rPr>
        <w:noProof/>
        <w:lang w:eastAsia="el-GR"/>
      </w:rPr>
      <w:drawing>
        <wp:inline distT="0" distB="0" distL="0" distR="0">
          <wp:extent cx="885415" cy="486093"/>
          <wp:effectExtent l="19050" t="0" r="0" b="0"/>
          <wp:docPr id="4" name="1 - Εικόνα" descr="190802_epalth_logo_ΝΕ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802_epalth_logo_ΝΕΟ.jpg"/>
                  <pic:cNvPicPr/>
                </pic:nvPicPr>
                <pic:blipFill>
                  <a:blip r:embed="rId1"/>
                  <a:stretch>
                    <a:fillRect/>
                  </a:stretch>
                </pic:blipFill>
                <pic:spPr>
                  <a:xfrm>
                    <a:off x="0" y="0"/>
                    <a:ext cx="888939" cy="488028"/>
                  </a:xfrm>
                  <a:prstGeom prst="rect">
                    <a:avLst/>
                  </a:prstGeom>
                </pic:spPr>
              </pic:pic>
            </a:graphicData>
          </a:graphic>
        </wp:inline>
      </w:drawing>
    </w:r>
    <w:r>
      <w:t xml:space="preserve">                                        </w:t>
    </w:r>
    <w:r>
      <w:rPr>
        <w:noProof/>
        <w:lang w:eastAsia="el-GR"/>
      </w:rPr>
      <w:drawing>
        <wp:inline distT="0" distB="0" distL="0" distR="0">
          <wp:extent cx="723633" cy="504784"/>
          <wp:effectExtent l="19050" t="0" r="267" b="0"/>
          <wp:docPr id="5" name="0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a:stretch>
                    <a:fillRect/>
                  </a:stretch>
                </pic:blipFill>
                <pic:spPr>
                  <a:xfrm flipV="1">
                    <a:off x="0" y="0"/>
                    <a:ext cx="723633" cy="504784"/>
                  </a:xfrm>
                  <a:prstGeom prst="rect">
                    <a:avLst/>
                  </a:prstGeom>
                </pic:spPr>
              </pic:pic>
            </a:graphicData>
          </a:graphic>
        </wp:inline>
      </w:drawing>
    </w:r>
    <w:r>
      <w:t xml:space="preserve">                                         </w:t>
    </w:r>
    <w:r>
      <w:rPr>
        <w:noProof/>
        <w:lang w:eastAsia="el-GR"/>
      </w:rPr>
      <w:drawing>
        <wp:inline distT="0" distB="0" distL="0" distR="0">
          <wp:extent cx="791833" cy="474697"/>
          <wp:effectExtent l="19050" t="0" r="8267" b="0"/>
          <wp:docPr id="3" name="2 - Εικόνα" descr="5. logo ΕΣΠ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logo ΕΣΠΑ.jpg"/>
                  <pic:cNvPicPr/>
                </pic:nvPicPr>
                <pic:blipFill>
                  <a:blip r:embed="rId3"/>
                  <a:stretch>
                    <a:fillRect/>
                  </a:stretch>
                </pic:blipFill>
                <pic:spPr>
                  <a:xfrm>
                    <a:off x="0" y="0"/>
                    <a:ext cx="792339" cy="475001"/>
                  </a:xfrm>
                  <a:prstGeom prst="rect">
                    <a:avLst/>
                  </a:prstGeom>
                </pic:spPr>
              </pic:pic>
            </a:graphicData>
          </a:graphic>
        </wp:inline>
      </w:drawing>
    </w:r>
    <w:r>
      <w:t xml:space="preserve">                                                      </w:t>
    </w:r>
  </w:p>
  <w:p w:rsidR="005E0365" w:rsidRPr="00D60DF1" w:rsidRDefault="005E0365" w:rsidP="00D60DF1">
    <w:pPr>
      <w:jc w:val="center"/>
      <w:rPr>
        <w:rFonts w:ascii="Tahoma" w:hAnsi="Tahoma" w:cs="Tahoma"/>
        <w:sz w:val="18"/>
      </w:rPr>
    </w:pPr>
    <w:r w:rsidRPr="00D60DF1">
      <w:rPr>
        <w:rFonts w:ascii="Tahoma" w:hAnsi="Tahoma" w:cs="Tahoma"/>
        <w:sz w:val="18"/>
      </w:rPr>
      <w:t>Με την συγχρηματοδότηση της Ελλάδας και της Ευρωπαϊκής Ένωσης.</w:t>
    </w:r>
  </w:p>
  <w:p w:rsidR="005E0365" w:rsidRDefault="005E036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E41" w:rsidRDefault="00384E41" w:rsidP="00995165">
      <w:pPr>
        <w:spacing w:line="240" w:lineRule="auto"/>
      </w:pPr>
      <w:r>
        <w:separator/>
      </w:r>
    </w:p>
  </w:footnote>
  <w:footnote w:type="continuationSeparator" w:id="1">
    <w:p w:rsidR="00384E41" w:rsidRDefault="00384E41" w:rsidP="0099516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45F9"/>
    <w:multiLevelType w:val="hybridMultilevel"/>
    <w:tmpl w:val="580055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3EE6483"/>
    <w:multiLevelType w:val="hybridMultilevel"/>
    <w:tmpl w:val="6D90B4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7A03EA6"/>
    <w:multiLevelType w:val="hybridMultilevel"/>
    <w:tmpl w:val="2BB2CA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89F598B"/>
    <w:multiLevelType w:val="hybridMultilevel"/>
    <w:tmpl w:val="2FEE0634"/>
    <w:lvl w:ilvl="0" w:tplc="67720C4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BD64AFF"/>
    <w:multiLevelType w:val="hybridMultilevel"/>
    <w:tmpl w:val="DCD6B7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E9F0B76"/>
    <w:multiLevelType w:val="hybridMultilevel"/>
    <w:tmpl w:val="94282C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43B478B"/>
    <w:multiLevelType w:val="hybridMultilevel"/>
    <w:tmpl w:val="ECE815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AC66722"/>
    <w:multiLevelType w:val="hybridMultilevel"/>
    <w:tmpl w:val="84B218D0"/>
    <w:lvl w:ilvl="0" w:tplc="04080001">
      <w:start w:val="1"/>
      <w:numFmt w:val="bullet"/>
      <w:lvlText w:val=""/>
      <w:lvlJc w:val="left"/>
      <w:pPr>
        <w:ind w:left="1576" w:hanging="360"/>
      </w:pPr>
      <w:rPr>
        <w:rFonts w:ascii="Symbol" w:hAnsi="Symbol" w:hint="default"/>
      </w:rPr>
    </w:lvl>
    <w:lvl w:ilvl="1" w:tplc="04080003" w:tentative="1">
      <w:start w:val="1"/>
      <w:numFmt w:val="bullet"/>
      <w:lvlText w:val="o"/>
      <w:lvlJc w:val="left"/>
      <w:pPr>
        <w:ind w:left="2296" w:hanging="360"/>
      </w:pPr>
      <w:rPr>
        <w:rFonts w:ascii="Courier New" w:hAnsi="Courier New" w:cs="Courier New" w:hint="default"/>
      </w:rPr>
    </w:lvl>
    <w:lvl w:ilvl="2" w:tplc="04080005" w:tentative="1">
      <w:start w:val="1"/>
      <w:numFmt w:val="bullet"/>
      <w:lvlText w:val=""/>
      <w:lvlJc w:val="left"/>
      <w:pPr>
        <w:ind w:left="3016" w:hanging="360"/>
      </w:pPr>
      <w:rPr>
        <w:rFonts w:ascii="Wingdings" w:hAnsi="Wingdings" w:hint="default"/>
      </w:rPr>
    </w:lvl>
    <w:lvl w:ilvl="3" w:tplc="04080001" w:tentative="1">
      <w:start w:val="1"/>
      <w:numFmt w:val="bullet"/>
      <w:lvlText w:val=""/>
      <w:lvlJc w:val="left"/>
      <w:pPr>
        <w:ind w:left="3736" w:hanging="360"/>
      </w:pPr>
      <w:rPr>
        <w:rFonts w:ascii="Symbol" w:hAnsi="Symbol" w:hint="default"/>
      </w:rPr>
    </w:lvl>
    <w:lvl w:ilvl="4" w:tplc="04080003" w:tentative="1">
      <w:start w:val="1"/>
      <w:numFmt w:val="bullet"/>
      <w:lvlText w:val="o"/>
      <w:lvlJc w:val="left"/>
      <w:pPr>
        <w:ind w:left="4456" w:hanging="360"/>
      </w:pPr>
      <w:rPr>
        <w:rFonts w:ascii="Courier New" w:hAnsi="Courier New" w:cs="Courier New" w:hint="default"/>
      </w:rPr>
    </w:lvl>
    <w:lvl w:ilvl="5" w:tplc="04080005" w:tentative="1">
      <w:start w:val="1"/>
      <w:numFmt w:val="bullet"/>
      <w:lvlText w:val=""/>
      <w:lvlJc w:val="left"/>
      <w:pPr>
        <w:ind w:left="5176" w:hanging="360"/>
      </w:pPr>
      <w:rPr>
        <w:rFonts w:ascii="Wingdings" w:hAnsi="Wingdings" w:hint="default"/>
      </w:rPr>
    </w:lvl>
    <w:lvl w:ilvl="6" w:tplc="04080001" w:tentative="1">
      <w:start w:val="1"/>
      <w:numFmt w:val="bullet"/>
      <w:lvlText w:val=""/>
      <w:lvlJc w:val="left"/>
      <w:pPr>
        <w:ind w:left="5896" w:hanging="360"/>
      </w:pPr>
      <w:rPr>
        <w:rFonts w:ascii="Symbol" w:hAnsi="Symbol" w:hint="default"/>
      </w:rPr>
    </w:lvl>
    <w:lvl w:ilvl="7" w:tplc="04080003" w:tentative="1">
      <w:start w:val="1"/>
      <w:numFmt w:val="bullet"/>
      <w:lvlText w:val="o"/>
      <w:lvlJc w:val="left"/>
      <w:pPr>
        <w:ind w:left="6616" w:hanging="360"/>
      </w:pPr>
      <w:rPr>
        <w:rFonts w:ascii="Courier New" w:hAnsi="Courier New" w:cs="Courier New" w:hint="default"/>
      </w:rPr>
    </w:lvl>
    <w:lvl w:ilvl="8" w:tplc="04080005" w:tentative="1">
      <w:start w:val="1"/>
      <w:numFmt w:val="bullet"/>
      <w:lvlText w:val=""/>
      <w:lvlJc w:val="left"/>
      <w:pPr>
        <w:ind w:left="7336" w:hanging="360"/>
      </w:pPr>
      <w:rPr>
        <w:rFonts w:ascii="Wingdings" w:hAnsi="Wingdings" w:hint="default"/>
      </w:rPr>
    </w:lvl>
  </w:abstractNum>
  <w:abstractNum w:abstractNumId="8">
    <w:nsid w:val="24BA224B"/>
    <w:multiLevelType w:val="hybridMultilevel"/>
    <w:tmpl w:val="BAACCD0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527003B"/>
    <w:multiLevelType w:val="hybridMultilevel"/>
    <w:tmpl w:val="0A20A6C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33C1D5E"/>
    <w:multiLevelType w:val="hybridMultilevel"/>
    <w:tmpl w:val="B83A23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47F71C1"/>
    <w:multiLevelType w:val="hybridMultilevel"/>
    <w:tmpl w:val="73EED1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A5B4D65"/>
    <w:multiLevelType w:val="hybridMultilevel"/>
    <w:tmpl w:val="9F423F3A"/>
    <w:lvl w:ilvl="0" w:tplc="04080001">
      <w:start w:val="1"/>
      <w:numFmt w:val="bullet"/>
      <w:lvlText w:val=""/>
      <w:lvlJc w:val="left"/>
      <w:pPr>
        <w:ind w:left="788" w:hanging="360"/>
      </w:pPr>
      <w:rPr>
        <w:rFonts w:ascii="Symbol" w:hAnsi="Symbol" w:hint="default"/>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13">
    <w:nsid w:val="4D381659"/>
    <w:multiLevelType w:val="hybridMultilevel"/>
    <w:tmpl w:val="18B4213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13E71CA"/>
    <w:multiLevelType w:val="hybridMultilevel"/>
    <w:tmpl w:val="3E162134"/>
    <w:lvl w:ilvl="0" w:tplc="04080001">
      <w:start w:val="1"/>
      <w:numFmt w:val="bullet"/>
      <w:lvlText w:val=""/>
      <w:lvlJc w:val="left"/>
      <w:pPr>
        <w:ind w:left="833" w:hanging="360"/>
      </w:pPr>
      <w:rPr>
        <w:rFonts w:ascii="Symbol" w:hAnsi="Symbol" w:hint="default"/>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15">
    <w:nsid w:val="51782345"/>
    <w:multiLevelType w:val="hybridMultilevel"/>
    <w:tmpl w:val="7CB834C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6EB3E38"/>
    <w:multiLevelType w:val="hybridMultilevel"/>
    <w:tmpl w:val="7FD467D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FE77996"/>
    <w:multiLevelType w:val="hybridMultilevel"/>
    <w:tmpl w:val="C20601A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65E7174E"/>
    <w:multiLevelType w:val="hybridMultilevel"/>
    <w:tmpl w:val="7F8A6C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C8737BB"/>
    <w:multiLevelType w:val="hybridMultilevel"/>
    <w:tmpl w:val="82C65C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FF60469"/>
    <w:multiLevelType w:val="hybridMultilevel"/>
    <w:tmpl w:val="88CEC2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74616BEF"/>
    <w:multiLevelType w:val="hybridMultilevel"/>
    <w:tmpl w:val="107009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77EE36BE"/>
    <w:multiLevelType w:val="hybridMultilevel"/>
    <w:tmpl w:val="9E0847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4"/>
  </w:num>
  <w:num w:numId="4">
    <w:abstractNumId w:val="16"/>
  </w:num>
  <w:num w:numId="5">
    <w:abstractNumId w:val="13"/>
  </w:num>
  <w:num w:numId="6">
    <w:abstractNumId w:val="10"/>
  </w:num>
  <w:num w:numId="7">
    <w:abstractNumId w:val="15"/>
  </w:num>
  <w:num w:numId="8">
    <w:abstractNumId w:val="8"/>
  </w:num>
  <w:num w:numId="9">
    <w:abstractNumId w:val="11"/>
  </w:num>
  <w:num w:numId="10">
    <w:abstractNumId w:val="1"/>
  </w:num>
  <w:num w:numId="11">
    <w:abstractNumId w:val="19"/>
  </w:num>
  <w:num w:numId="12">
    <w:abstractNumId w:val="21"/>
  </w:num>
  <w:num w:numId="13">
    <w:abstractNumId w:val="2"/>
  </w:num>
  <w:num w:numId="14">
    <w:abstractNumId w:val="4"/>
  </w:num>
  <w:num w:numId="15">
    <w:abstractNumId w:val="3"/>
  </w:num>
  <w:num w:numId="16">
    <w:abstractNumId w:val="12"/>
  </w:num>
  <w:num w:numId="17">
    <w:abstractNumId w:val="7"/>
  </w:num>
  <w:num w:numId="18">
    <w:abstractNumId w:val="18"/>
  </w:num>
  <w:num w:numId="19">
    <w:abstractNumId w:val="0"/>
  </w:num>
  <w:num w:numId="20">
    <w:abstractNumId w:val="9"/>
  </w:num>
  <w:num w:numId="21">
    <w:abstractNumId w:val="5"/>
  </w:num>
  <w:num w:numId="22">
    <w:abstractNumId w:val="17"/>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31746"/>
  </w:hdrShapeDefaults>
  <w:footnotePr>
    <w:footnote w:id="0"/>
    <w:footnote w:id="1"/>
  </w:footnotePr>
  <w:endnotePr>
    <w:endnote w:id="0"/>
    <w:endnote w:id="1"/>
  </w:endnotePr>
  <w:compat/>
  <w:rsids>
    <w:rsidRoot w:val="001101AA"/>
    <w:rsid w:val="00001B36"/>
    <w:rsid w:val="000052D4"/>
    <w:rsid w:val="00045981"/>
    <w:rsid w:val="00050FF7"/>
    <w:rsid w:val="000542C8"/>
    <w:rsid w:val="000940DC"/>
    <w:rsid w:val="00095677"/>
    <w:rsid w:val="000A62F4"/>
    <w:rsid w:val="000B2B3F"/>
    <w:rsid w:val="000C2C21"/>
    <w:rsid w:val="001101AA"/>
    <w:rsid w:val="00120A4F"/>
    <w:rsid w:val="00135F9C"/>
    <w:rsid w:val="00181B93"/>
    <w:rsid w:val="00195AE0"/>
    <w:rsid w:val="00195B64"/>
    <w:rsid w:val="001F4C62"/>
    <w:rsid w:val="00202B84"/>
    <w:rsid w:val="00211F99"/>
    <w:rsid w:val="00277232"/>
    <w:rsid w:val="002D15AA"/>
    <w:rsid w:val="002D79CD"/>
    <w:rsid w:val="00305221"/>
    <w:rsid w:val="00306291"/>
    <w:rsid w:val="00341BAE"/>
    <w:rsid w:val="0034775C"/>
    <w:rsid w:val="00353D66"/>
    <w:rsid w:val="00373F81"/>
    <w:rsid w:val="00384E41"/>
    <w:rsid w:val="003A4AB4"/>
    <w:rsid w:val="003B7E44"/>
    <w:rsid w:val="003C17AA"/>
    <w:rsid w:val="00416A81"/>
    <w:rsid w:val="00422BF3"/>
    <w:rsid w:val="00433CDA"/>
    <w:rsid w:val="00473709"/>
    <w:rsid w:val="00485D9C"/>
    <w:rsid w:val="0049487F"/>
    <w:rsid w:val="00497854"/>
    <w:rsid w:val="004C40C1"/>
    <w:rsid w:val="004D5F51"/>
    <w:rsid w:val="00584982"/>
    <w:rsid w:val="005B1CF5"/>
    <w:rsid w:val="005E0365"/>
    <w:rsid w:val="00607935"/>
    <w:rsid w:val="00631176"/>
    <w:rsid w:val="00663767"/>
    <w:rsid w:val="00687864"/>
    <w:rsid w:val="00693927"/>
    <w:rsid w:val="006A53FC"/>
    <w:rsid w:val="006B6C43"/>
    <w:rsid w:val="00701AE4"/>
    <w:rsid w:val="00703A49"/>
    <w:rsid w:val="00733B09"/>
    <w:rsid w:val="007A2CBB"/>
    <w:rsid w:val="007C41B6"/>
    <w:rsid w:val="007F18D4"/>
    <w:rsid w:val="008E5CC9"/>
    <w:rsid w:val="009365C9"/>
    <w:rsid w:val="00940E45"/>
    <w:rsid w:val="009418D6"/>
    <w:rsid w:val="00976BB8"/>
    <w:rsid w:val="00986EF7"/>
    <w:rsid w:val="00993338"/>
    <w:rsid w:val="00995165"/>
    <w:rsid w:val="009B4C89"/>
    <w:rsid w:val="009C33CD"/>
    <w:rsid w:val="009D301E"/>
    <w:rsid w:val="00A30AF5"/>
    <w:rsid w:val="00A43735"/>
    <w:rsid w:val="00A87D1C"/>
    <w:rsid w:val="00AA16CF"/>
    <w:rsid w:val="00AC45F4"/>
    <w:rsid w:val="00AE3FE7"/>
    <w:rsid w:val="00B104B3"/>
    <w:rsid w:val="00B334B7"/>
    <w:rsid w:val="00B5258D"/>
    <w:rsid w:val="00BB684C"/>
    <w:rsid w:val="00BE0DEB"/>
    <w:rsid w:val="00BF218E"/>
    <w:rsid w:val="00C03C7C"/>
    <w:rsid w:val="00C2523D"/>
    <w:rsid w:val="00C27AB6"/>
    <w:rsid w:val="00C33911"/>
    <w:rsid w:val="00C41C4E"/>
    <w:rsid w:val="00C4650B"/>
    <w:rsid w:val="00D13CEE"/>
    <w:rsid w:val="00D15AAD"/>
    <w:rsid w:val="00D358FB"/>
    <w:rsid w:val="00D60DF1"/>
    <w:rsid w:val="00D83728"/>
    <w:rsid w:val="00DB1DBE"/>
    <w:rsid w:val="00DC712D"/>
    <w:rsid w:val="00E00C2B"/>
    <w:rsid w:val="00E02AD6"/>
    <w:rsid w:val="00E05D51"/>
    <w:rsid w:val="00E74F57"/>
    <w:rsid w:val="00E8615A"/>
    <w:rsid w:val="00E95629"/>
    <w:rsid w:val="00EB2031"/>
    <w:rsid w:val="00EF50F1"/>
    <w:rsid w:val="00F3377E"/>
    <w:rsid w:val="00F578BE"/>
    <w:rsid w:val="00F72BD2"/>
    <w:rsid w:val="00FD38F4"/>
    <w:rsid w:val="00FE5390"/>
    <w:rsid w:val="00FF1E36"/>
    <w:rsid w:val="00FF573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216" w:lineRule="auto"/>
        <w:ind w:left="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E45"/>
  </w:style>
  <w:style w:type="paragraph" w:styleId="1">
    <w:name w:val="heading 1"/>
    <w:basedOn w:val="a"/>
    <w:next w:val="a"/>
    <w:link w:val="1Char"/>
    <w:uiPriority w:val="9"/>
    <w:qFormat/>
    <w:rsid w:val="000940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01AA"/>
    <w:pPr>
      <w:spacing w:before="120" w:after="120" w:line="320" w:lineRule="atLeast"/>
      <w:ind w:left="720"/>
    </w:pPr>
    <w:rPr>
      <w:rFonts w:ascii="Verdana" w:eastAsia="Times New Roman" w:hAnsi="Verdana" w:cs="Times New Roman"/>
      <w:sz w:val="20"/>
      <w:szCs w:val="24"/>
      <w:lang w:val="en-US"/>
    </w:rPr>
  </w:style>
  <w:style w:type="character" w:customStyle="1" w:styleId="fontstyle01">
    <w:name w:val="fontstyle01"/>
    <w:basedOn w:val="a0"/>
    <w:rsid w:val="001101AA"/>
    <w:rPr>
      <w:rFonts w:ascii="MyriadPro-Regular" w:hAnsi="MyriadPro-Regular" w:hint="default"/>
      <w:b w:val="0"/>
      <w:bCs w:val="0"/>
      <w:i w:val="0"/>
      <w:iCs w:val="0"/>
      <w:color w:val="242021"/>
      <w:sz w:val="20"/>
      <w:szCs w:val="20"/>
    </w:rPr>
  </w:style>
  <w:style w:type="character" w:customStyle="1" w:styleId="fontstyle21">
    <w:name w:val="fontstyle21"/>
    <w:basedOn w:val="a0"/>
    <w:rsid w:val="001F4C62"/>
    <w:rPr>
      <w:rFonts w:ascii="Wingdings" w:hAnsi="Wingdings" w:hint="default"/>
      <w:b w:val="0"/>
      <w:bCs w:val="0"/>
      <w:i w:val="0"/>
      <w:iCs w:val="0"/>
      <w:color w:val="000000"/>
      <w:sz w:val="22"/>
      <w:szCs w:val="22"/>
    </w:rPr>
  </w:style>
  <w:style w:type="character" w:customStyle="1" w:styleId="fontstyle31">
    <w:name w:val="fontstyle31"/>
    <w:basedOn w:val="a0"/>
    <w:rsid w:val="001F4C62"/>
    <w:rPr>
      <w:rFonts w:ascii="Garamond" w:hAnsi="Garamond" w:hint="default"/>
      <w:b w:val="0"/>
      <w:bCs w:val="0"/>
      <w:i w:val="0"/>
      <w:iCs w:val="0"/>
      <w:color w:val="000000"/>
      <w:sz w:val="24"/>
      <w:szCs w:val="24"/>
    </w:rPr>
  </w:style>
  <w:style w:type="character" w:customStyle="1" w:styleId="fontstyle41">
    <w:name w:val="fontstyle41"/>
    <w:basedOn w:val="a0"/>
    <w:rsid w:val="001F4C62"/>
    <w:rPr>
      <w:rFonts w:ascii="Tahoma" w:hAnsi="Tahoma" w:cs="Tahoma" w:hint="default"/>
      <w:b w:val="0"/>
      <w:bCs w:val="0"/>
      <w:i w:val="0"/>
      <w:iCs w:val="0"/>
      <w:color w:val="000000"/>
      <w:sz w:val="14"/>
      <w:szCs w:val="14"/>
    </w:rPr>
  </w:style>
  <w:style w:type="character" w:customStyle="1" w:styleId="fontstyle51">
    <w:name w:val="fontstyle51"/>
    <w:basedOn w:val="a0"/>
    <w:rsid w:val="001F4C62"/>
    <w:rPr>
      <w:rFonts w:ascii="Verdana" w:hAnsi="Verdana" w:hint="default"/>
      <w:b w:val="0"/>
      <w:bCs w:val="0"/>
      <w:i w:val="0"/>
      <w:iCs w:val="0"/>
      <w:color w:val="000000"/>
      <w:sz w:val="14"/>
      <w:szCs w:val="14"/>
    </w:rPr>
  </w:style>
  <w:style w:type="character" w:customStyle="1" w:styleId="fontstyle61">
    <w:name w:val="fontstyle61"/>
    <w:basedOn w:val="a0"/>
    <w:rsid w:val="00AC45F4"/>
    <w:rPr>
      <w:rFonts w:ascii="Arial" w:hAnsi="Arial" w:cs="Arial" w:hint="default"/>
      <w:b/>
      <w:bCs/>
      <w:i w:val="0"/>
      <w:iCs w:val="0"/>
      <w:color w:val="000000"/>
      <w:sz w:val="22"/>
      <w:szCs w:val="22"/>
    </w:rPr>
  </w:style>
  <w:style w:type="paragraph" w:styleId="a4">
    <w:name w:val="header"/>
    <w:basedOn w:val="a"/>
    <w:link w:val="Char"/>
    <w:uiPriority w:val="99"/>
    <w:semiHidden/>
    <w:unhideWhenUsed/>
    <w:rsid w:val="00995165"/>
    <w:pPr>
      <w:tabs>
        <w:tab w:val="center" w:pos="4153"/>
        <w:tab w:val="right" w:pos="8306"/>
      </w:tabs>
      <w:spacing w:line="240" w:lineRule="auto"/>
    </w:pPr>
  </w:style>
  <w:style w:type="character" w:customStyle="1" w:styleId="Char">
    <w:name w:val="Κεφαλίδα Char"/>
    <w:basedOn w:val="a0"/>
    <w:link w:val="a4"/>
    <w:uiPriority w:val="99"/>
    <w:semiHidden/>
    <w:rsid w:val="00995165"/>
  </w:style>
  <w:style w:type="paragraph" w:styleId="a5">
    <w:name w:val="footer"/>
    <w:basedOn w:val="a"/>
    <w:link w:val="Char0"/>
    <w:uiPriority w:val="99"/>
    <w:unhideWhenUsed/>
    <w:rsid w:val="00995165"/>
    <w:pPr>
      <w:tabs>
        <w:tab w:val="center" w:pos="4153"/>
        <w:tab w:val="right" w:pos="8306"/>
      </w:tabs>
      <w:spacing w:line="240" w:lineRule="auto"/>
    </w:pPr>
  </w:style>
  <w:style w:type="character" w:customStyle="1" w:styleId="Char0">
    <w:name w:val="Υποσέλιδο Char"/>
    <w:basedOn w:val="a0"/>
    <w:link w:val="a5"/>
    <w:uiPriority w:val="99"/>
    <w:rsid w:val="00995165"/>
  </w:style>
  <w:style w:type="paragraph" w:styleId="a6">
    <w:name w:val="No Spacing"/>
    <w:link w:val="Char1"/>
    <w:uiPriority w:val="1"/>
    <w:qFormat/>
    <w:rsid w:val="00940E45"/>
    <w:pPr>
      <w:spacing w:line="240" w:lineRule="auto"/>
      <w:ind w:left="0"/>
      <w:jc w:val="left"/>
    </w:pPr>
    <w:rPr>
      <w:rFonts w:eastAsiaTheme="minorEastAsia"/>
    </w:rPr>
  </w:style>
  <w:style w:type="character" w:customStyle="1" w:styleId="Char1">
    <w:name w:val="Χωρίς διάστιχο Char"/>
    <w:basedOn w:val="a0"/>
    <w:link w:val="a6"/>
    <w:uiPriority w:val="1"/>
    <w:rsid w:val="00940E45"/>
    <w:rPr>
      <w:rFonts w:eastAsiaTheme="minorEastAsia"/>
    </w:rPr>
  </w:style>
  <w:style w:type="table" w:styleId="a7">
    <w:name w:val="Table Grid"/>
    <w:basedOn w:val="a1"/>
    <w:uiPriority w:val="59"/>
    <w:rsid w:val="0030522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2"/>
    <w:uiPriority w:val="99"/>
    <w:semiHidden/>
    <w:unhideWhenUsed/>
    <w:rsid w:val="00C27AB6"/>
    <w:pPr>
      <w:spacing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C27AB6"/>
    <w:rPr>
      <w:rFonts w:ascii="Tahoma" w:hAnsi="Tahoma" w:cs="Tahoma"/>
      <w:sz w:val="16"/>
      <w:szCs w:val="16"/>
    </w:rPr>
  </w:style>
  <w:style w:type="character" w:customStyle="1" w:styleId="1Char">
    <w:name w:val="Επικεφαλίδα 1 Char"/>
    <w:basedOn w:val="a0"/>
    <w:link w:val="1"/>
    <w:uiPriority w:val="9"/>
    <w:rsid w:val="000940D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4107257">
      <w:bodyDiv w:val="1"/>
      <w:marLeft w:val="0"/>
      <w:marRight w:val="0"/>
      <w:marTop w:val="0"/>
      <w:marBottom w:val="0"/>
      <w:divBdr>
        <w:top w:val="none" w:sz="0" w:space="0" w:color="auto"/>
        <w:left w:val="none" w:sz="0" w:space="0" w:color="auto"/>
        <w:bottom w:val="none" w:sz="0" w:space="0" w:color="auto"/>
        <w:right w:val="none" w:sz="0" w:space="0" w:color="auto"/>
      </w:divBdr>
    </w:div>
    <w:div w:id="399253783">
      <w:bodyDiv w:val="1"/>
      <w:marLeft w:val="0"/>
      <w:marRight w:val="0"/>
      <w:marTop w:val="0"/>
      <w:marBottom w:val="0"/>
      <w:divBdr>
        <w:top w:val="none" w:sz="0" w:space="0" w:color="auto"/>
        <w:left w:val="none" w:sz="0" w:space="0" w:color="auto"/>
        <w:bottom w:val="none" w:sz="0" w:space="0" w:color="auto"/>
        <w:right w:val="none" w:sz="0" w:space="0" w:color="auto"/>
      </w:divBdr>
    </w:div>
    <w:div w:id="671492619">
      <w:bodyDiv w:val="1"/>
      <w:marLeft w:val="0"/>
      <w:marRight w:val="0"/>
      <w:marTop w:val="0"/>
      <w:marBottom w:val="0"/>
      <w:divBdr>
        <w:top w:val="none" w:sz="0" w:space="0" w:color="auto"/>
        <w:left w:val="none" w:sz="0" w:space="0" w:color="auto"/>
        <w:bottom w:val="none" w:sz="0" w:space="0" w:color="auto"/>
        <w:right w:val="none" w:sz="0" w:space="0" w:color="auto"/>
      </w:divBdr>
    </w:div>
    <w:div w:id="176803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2021-06-01T00:00:00</PublishDate>
  <Abstract>Στο παρόν Παράρτημα αναλύονται οι επιλέξιμες δαπάνες καθώς και αυτές που δεν είναι επιλέξιμες στο πλαίσιο της Πρόσκλησης έργων ιδιωτικού χαρακτήρα για το Επιχειρησιακό Πρόγραμμα Αλιεία &amp; Θάλασσα 2014 -2020 του CLLD/LEADER Ν. Εύβοια &amp; Σκύρος.</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4588</Words>
  <Characters>24781</Characters>
  <Application>Microsoft Office Word</Application>
  <DocSecurity>0</DocSecurity>
  <Lines>206</Lines>
  <Paragraphs>58</Paragraphs>
  <ScaleCrop>false</ScaleCrop>
  <HeadingPairs>
    <vt:vector size="2" baseType="variant">
      <vt:variant>
        <vt:lpstr>Τίτλος</vt:lpstr>
      </vt:variant>
      <vt:variant>
        <vt:i4>1</vt:i4>
      </vt:variant>
    </vt:vector>
  </HeadingPairs>
  <TitlesOfParts>
    <vt:vector size="1" baseType="lpstr">
      <vt:lpstr>ΠΑΡΑΡΤΗΜΑ «ΕΠΙΛΕΞΙΜΕΣ &amp; ΜΗ ΕΠΙΛΕΞΙΜΕΣ  ΔΑΠΑΝΕΣ»</vt:lpstr>
    </vt:vector>
  </TitlesOfParts>
  <Company>ΟΤΔ Κ/Ξ ΑΝΑΠΤΥΞΙΑΚΗ ΕΥΒΟΙΑΣ Α.Ε. &amp; ΟΡΓΑΝΙΣΜΟΣ ΑΝΑΠΤΥΞΗΣ ΣΤΕΡΕΑΣ ΕΛΛΑΔΑΣ ΑΑΕ ΟΤΑ</Company>
  <LinksUpToDate>false</LinksUpToDate>
  <CharactersWithSpaces>29311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 «ΕΠΙΛΕΞΙΜΕΣ &amp; ΜΗ ΕΠΙΛΕΞΙΜΕΣ  ΔΑΠΑΝΕΣ»</dc:title>
  <dc:subject>«Ιδιωτικές επενδύσεις για την αειφόρο ανάπτυξη των αλιευτικών περιοχών»                                                             (Μέτρο 8.3.3: Άρ. 63 του Καν. 508/2014 ‘Εφαρμογή στρατηγικών τοπικής ανάπτυξης)</dc:subject>
  <dc:creator>User</dc:creator>
  <cp:lastModifiedBy>User</cp:lastModifiedBy>
  <cp:revision>8</cp:revision>
  <dcterms:created xsi:type="dcterms:W3CDTF">2021-08-12T12:02:00Z</dcterms:created>
  <dcterms:modified xsi:type="dcterms:W3CDTF">2021-08-17T10:05:00Z</dcterms:modified>
</cp:coreProperties>
</file>